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AA2C9" w14:textId="34AEEBCC" w:rsidR="00C35BB1" w:rsidRPr="00B94D06" w:rsidRDefault="000966A8" w:rsidP="00B94D06">
      <w:pPr>
        <w:pStyle w:val="Title"/>
        <w:tabs>
          <w:tab w:val="left" w:pos="7938"/>
        </w:tabs>
        <w:rPr>
          <w:rFonts w:ascii="Book Antiqua" w:hAnsi="Book Antiqua"/>
          <w:sz w:val="32"/>
          <w:u w:val="none"/>
        </w:rPr>
      </w:pPr>
      <w:bookmarkStart w:id="0" w:name="_Hlk71293780"/>
      <w:r w:rsidRPr="00B94D06">
        <w:rPr>
          <w:rFonts w:ascii="Book Antiqua" w:hAnsi="Book Antiqua"/>
          <w:sz w:val="32"/>
          <w:u w:val="none"/>
        </w:rPr>
        <w:t>BURROUGH GREEN</w:t>
      </w:r>
      <w:r w:rsidR="00C35BB1" w:rsidRPr="00B94D06">
        <w:rPr>
          <w:rFonts w:ascii="Book Antiqua" w:hAnsi="Book Antiqua"/>
          <w:sz w:val="32"/>
          <w:u w:val="none"/>
        </w:rPr>
        <w:t xml:space="preserve"> PARISH COUNCIL</w:t>
      </w:r>
    </w:p>
    <w:p w14:paraId="09A3B3EB" w14:textId="77777777" w:rsidR="00C35BB1" w:rsidRDefault="00C35BB1">
      <w:pPr>
        <w:rPr>
          <w:rFonts w:ascii="Book Antiqua" w:hAnsi="Book Antiqua"/>
          <w:b/>
          <w:bCs/>
        </w:rPr>
      </w:pPr>
    </w:p>
    <w:p w14:paraId="6839E901" w14:textId="72D174D0" w:rsidR="00252542" w:rsidRDefault="008574A5" w:rsidP="008574A5">
      <w:pPr>
        <w:rPr>
          <w:rFonts w:ascii="Book Antiqua" w:hAnsi="Book Antiqua"/>
          <w:b/>
          <w:bCs/>
        </w:rPr>
      </w:pPr>
      <w:r>
        <w:rPr>
          <w:rFonts w:ascii="Book Antiqua" w:hAnsi="Book Antiqua"/>
          <w:b/>
          <w:bCs/>
        </w:rPr>
        <w:t>Clerk:</w:t>
      </w:r>
      <w:r>
        <w:rPr>
          <w:rFonts w:ascii="Book Antiqua" w:hAnsi="Book Antiqua"/>
          <w:b/>
          <w:bCs/>
        </w:rPr>
        <w:tab/>
      </w:r>
      <w:r w:rsidR="00EB57BC">
        <w:rPr>
          <w:rFonts w:ascii="Book Antiqua" w:hAnsi="Book Antiqua"/>
          <w:b/>
          <w:bCs/>
        </w:rPr>
        <w:t>Karen Peck</w:t>
      </w:r>
      <w:r w:rsidR="00252542">
        <w:rPr>
          <w:rFonts w:ascii="Book Antiqua" w:hAnsi="Book Antiqua"/>
          <w:b/>
          <w:bCs/>
        </w:rPr>
        <w:t xml:space="preserve">, </w:t>
      </w:r>
      <w:r w:rsidR="001B2D72">
        <w:rPr>
          <w:rFonts w:ascii="Book Antiqua" w:hAnsi="Book Antiqua"/>
          <w:b/>
          <w:bCs/>
        </w:rPr>
        <w:t>e</w:t>
      </w:r>
      <w:r>
        <w:rPr>
          <w:rFonts w:ascii="Book Antiqua" w:hAnsi="Book Antiqua"/>
          <w:b/>
          <w:bCs/>
        </w:rPr>
        <w:t>mail:</w:t>
      </w:r>
      <w:r w:rsidR="00F757F1">
        <w:rPr>
          <w:rFonts w:ascii="Book Antiqua" w:hAnsi="Book Antiqua"/>
          <w:b/>
          <w:bCs/>
        </w:rPr>
        <w:t xml:space="preserve"> </w:t>
      </w:r>
      <w:r w:rsidR="00F757F1" w:rsidRPr="000966A8">
        <w:rPr>
          <w:rFonts w:ascii="Book Antiqua" w:hAnsi="Book Antiqua"/>
          <w:b/>
          <w:bCs/>
        </w:rPr>
        <w:t>clerk</w:t>
      </w:r>
      <w:r w:rsidR="00C957CC">
        <w:rPr>
          <w:rFonts w:ascii="Book Antiqua" w:hAnsi="Book Antiqua"/>
          <w:b/>
          <w:bCs/>
        </w:rPr>
        <w:t>@burroughreenparishcouncil.org.uk</w:t>
      </w:r>
      <w:r w:rsidR="000966A8">
        <w:rPr>
          <w:rFonts w:ascii="Book Antiqua" w:hAnsi="Book Antiqua"/>
          <w:b/>
          <w:bCs/>
        </w:rPr>
        <w:t xml:space="preserve"> </w:t>
      </w:r>
      <w:r w:rsidR="00F757F1">
        <w:rPr>
          <w:rFonts w:ascii="Book Antiqua" w:hAnsi="Book Antiqua"/>
          <w:b/>
          <w:bCs/>
        </w:rPr>
        <w:t xml:space="preserve"> </w:t>
      </w:r>
    </w:p>
    <w:p w14:paraId="10ACB2C4" w14:textId="2D0E97A8" w:rsidR="008574A5" w:rsidRDefault="008574A5" w:rsidP="008574A5">
      <w:pPr>
        <w:rPr>
          <w:rFonts w:ascii="Book Antiqua" w:hAnsi="Book Antiqua"/>
        </w:rPr>
      </w:pPr>
      <w:r>
        <w:rPr>
          <w:rFonts w:ascii="Book Antiqua" w:hAnsi="Book Antiqua"/>
          <w:b/>
          <w:bCs/>
        </w:rPr>
        <w:t>Chair:</w:t>
      </w:r>
      <w:r>
        <w:rPr>
          <w:rFonts w:ascii="Book Antiqua" w:hAnsi="Book Antiqua"/>
          <w:b/>
          <w:bCs/>
        </w:rPr>
        <w:tab/>
      </w:r>
      <w:r w:rsidR="000966A8" w:rsidRPr="000966A8">
        <w:rPr>
          <w:rFonts w:ascii="Book Antiqua" w:hAnsi="Book Antiqua"/>
          <w:b/>
          <w:bCs/>
        </w:rPr>
        <w:t>Ansa</w:t>
      </w:r>
      <w:r w:rsidR="000966A8">
        <w:rPr>
          <w:rFonts w:ascii="Book Antiqua" w:hAnsi="Book Antiqua"/>
          <w:b/>
          <w:bCs/>
        </w:rPr>
        <w:t xml:space="preserve"> Khan, email:</w:t>
      </w:r>
      <w:ins w:id="1" w:author="Tom Rusk" w:date="2021-08-03T20:28:00Z">
        <w:r w:rsidR="00836EE2">
          <w:rPr>
            <w:rFonts w:ascii="Book Antiqua" w:hAnsi="Book Antiqua"/>
            <w:b/>
            <w:bCs/>
          </w:rPr>
          <w:t xml:space="preserve"> </w:t>
        </w:r>
      </w:ins>
      <w:r w:rsidR="00C957CC">
        <w:rPr>
          <w:rFonts w:ascii="Book Antiqua" w:hAnsi="Book Antiqua"/>
          <w:b/>
          <w:bCs/>
        </w:rPr>
        <w:t>ansa.khan@burroughgreenparishcouncil.org.uk</w:t>
      </w:r>
    </w:p>
    <w:p w14:paraId="4C52D627" w14:textId="77777777" w:rsidR="00C35BB1" w:rsidRDefault="00C35BB1">
      <w:pPr>
        <w:pBdr>
          <w:bottom w:val="single" w:sz="12" w:space="1" w:color="auto"/>
        </w:pBdr>
        <w:rPr>
          <w:rFonts w:ascii="Book Antiqua" w:hAnsi="Book Antiqua"/>
        </w:rPr>
      </w:pPr>
    </w:p>
    <w:p w14:paraId="20EE84EA" w14:textId="77777777" w:rsidR="00C35BB1" w:rsidRDefault="00C35BB1">
      <w:pPr>
        <w:tabs>
          <w:tab w:val="left" w:pos="1200"/>
        </w:tabs>
        <w:rPr>
          <w:rFonts w:ascii="Book Antiqua" w:hAnsi="Book Antiqua"/>
          <w:b/>
          <w:bCs/>
          <w:sz w:val="24"/>
        </w:rPr>
      </w:pPr>
    </w:p>
    <w:p w14:paraId="796DCA50" w14:textId="2C69420F" w:rsidR="008574A5" w:rsidRDefault="008574A5" w:rsidP="008574A5">
      <w:pPr>
        <w:tabs>
          <w:tab w:val="left" w:pos="1200"/>
        </w:tabs>
        <w:rPr>
          <w:rFonts w:ascii="Book Antiqua" w:hAnsi="Book Antiqua"/>
          <w:b/>
          <w:bCs/>
          <w:sz w:val="24"/>
        </w:rPr>
      </w:pPr>
      <w:r>
        <w:rPr>
          <w:rFonts w:ascii="Book Antiqua" w:hAnsi="Book Antiqua"/>
          <w:b/>
          <w:bCs/>
          <w:sz w:val="24"/>
        </w:rPr>
        <w:t>NOTICE OF MEETING:</w:t>
      </w:r>
      <w:r>
        <w:rPr>
          <w:rFonts w:ascii="Book Antiqua" w:hAnsi="Book Antiqua"/>
          <w:b/>
          <w:bCs/>
          <w:sz w:val="24"/>
        </w:rPr>
        <w:tab/>
      </w:r>
      <w:r>
        <w:rPr>
          <w:rFonts w:ascii="Book Antiqua" w:hAnsi="Book Antiqua"/>
          <w:b/>
          <w:bCs/>
          <w:sz w:val="24"/>
        </w:rPr>
        <w:tab/>
      </w:r>
      <w:r w:rsidR="00B94D06">
        <w:rPr>
          <w:rFonts w:ascii="Book Antiqua" w:hAnsi="Book Antiqua"/>
          <w:b/>
          <w:bCs/>
          <w:sz w:val="24"/>
        </w:rPr>
        <w:t xml:space="preserve">Burrough Green </w:t>
      </w:r>
      <w:r w:rsidR="00A1299E">
        <w:rPr>
          <w:rFonts w:ascii="Book Antiqua" w:hAnsi="Book Antiqua"/>
          <w:b/>
          <w:bCs/>
          <w:sz w:val="24"/>
        </w:rPr>
        <w:t xml:space="preserve">Parish </w:t>
      </w:r>
      <w:r>
        <w:rPr>
          <w:rFonts w:ascii="Book Antiqua" w:hAnsi="Book Antiqua"/>
          <w:b/>
          <w:bCs/>
          <w:sz w:val="24"/>
        </w:rPr>
        <w:t>Council</w:t>
      </w:r>
      <w:r w:rsidR="0099147A">
        <w:rPr>
          <w:rFonts w:ascii="Book Antiqua" w:hAnsi="Book Antiqua"/>
          <w:b/>
          <w:bCs/>
          <w:sz w:val="24"/>
        </w:rPr>
        <w:t xml:space="preserve"> Meeting</w:t>
      </w:r>
    </w:p>
    <w:p w14:paraId="03F75FF1" w14:textId="3F687093" w:rsidR="008574A5" w:rsidRDefault="008574A5" w:rsidP="008574A5">
      <w:pPr>
        <w:tabs>
          <w:tab w:val="left" w:pos="1200"/>
        </w:tabs>
        <w:rPr>
          <w:rFonts w:ascii="Book Antiqua" w:hAnsi="Book Antiqua"/>
          <w:b/>
          <w:bCs/>
          <w:sz w:val="24"/>
        </w:rPr>
      </w:pPr>
      <w:r>
        <w:rPr>
          <w:rFonts w:ascii="Book Antiqua" w:hAnsi="Book Antiqua"/>
          <w:b/>
          <w:bCs/>
          <w:sz w:val="24"/>
        </w:rPr>
        <w:t>TIME:</w:t>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Pr>
          <w:rFonts w:ascii="Book Antiqua" w:hAnsi="Book Antiqua"/>
          <w:b/>
          <w:bCs/>
          <w:sz w:val="24"/>
        </w:rPr>
        <w:tab/>
      </w:r>
      <w:r w:rsidR="00B94D06">
        <w:rPr>
          <w:rFonts w:ascii="Book Antiqua" w:hAnsi="Book Antiqua"/>
          <w:b/>
          <w:bCs/>
          <w:sz w:val="24"/>
        </w:rPr>
        <w:t>7pm</w:t>
      </w:r>
      <w:r>
        <w:rPr>
          <w:rFonts w:ascii="Book Antiqua" w:hAnsi="Book Antiqua"/>
          <w:b/>
          <w:bCs/>
          <w:sz w:val="24"/>
        </w:rPr>
        <w:tab/>
      </w:r>
      <w:r>
        <w:rPr>
          <w:rFonts w:ascii="Book Antiqua" w:hAnsi="Book Antiqua"/>
          <w:b/>
          <w:bCs/>
          <w:sz w:val="24"/>
        </w:rPr>
        <w:tab/>
      </w:r>
      <w:r>
        <w:rPr>
          <w:rFonts w:ascii="Book Antiqua" w:hAnsi="Book Antiqua"/>
          <w:b/>
          <w:bCs/>
          <w:sz w:val="24"/>
        </w:rPr>
        <w:tab/>
      </w:r>
    </w:p>
    <w:p w14:paraId="43BFC94B" w14:textId="22F7249B" w:rsidR="00484598" w:rsidRDefault="005E7D74" w:rsidP="008574A5">
      <w:pPr>
        <w:rPr>
          <w:rFonts w:ascii="Book Antiqua" w:hAnsi="Book Antiqua"/>
          <w:b/>
          <w:bCs/>
          <w:sz w:val="24"/>
        </w:rPr>
      </w:pPr>
      <w:r>
        <w:rPr>
          <w:rFonts w:ascii="Book Antiqua" w:hAnsi="Book Antiqua"/>
          <w:b/>
          <w:bCs/>
          <w:sz w:val="24"/>
        </w:rPr>
        <w:t>DATE:</w:t>
      </w:r>
      <w:r>
        <w:rPr>
          <w:rFonts w:ascii="Book Antiqua" w:hAnsi="Book Antiqua"/>
          <w:b/>
          <w:bCs/>
          <w:sz w:val="24"/>
        </w:rPr>
        <w:tab/>
      </w:r>
      <w:r>
        <w:rPr>
          <w:rFonts w:ascii="Book Antiqua" w:hAnsi="Book Antiqua"/>
          <w:b/>
          <w:bCs/>
          <w:sz w:val="24"/>
        </w:rPr>
        <w:tab/>
      </w:r>
      <w:r>
        <w:rPr>
          <w:rFonts w:ascii="Book Antiqua" w:hAnsi="Book Antiqua"/>
          <w:b/>
          <w:bCs/>
          <w:sz w:val="24"/>
        </w:rPr>
        <w:tab/>
      </w:r>
      <w:r w:rsidR="00F024D7">
        <w:rPr>
          <w:rFonts w:ascii="Book Antiqua" w:hAnsi="Book Antiqua"/>
          <w:b/>
          <w:bCs/>
          <w:sz w:val="24"/>
        </w:rPr>
        <w:tab/>
      </w:r>
      <w:r w:rsidR="0099147A">
        <w:rPr>
          <w:rFonts w:ascii="Book Antiqua" w:hAnsi="Book Antiqua"/>
          <w:b/>
          <w:bCs/>
          <w:sz w:val="24"/>
        </w:rPr>
        <w:t>26</w:t>
      </w:r>
      <w:r w:rsidR="0099147A" w:rsidRPr="0099147A">
        <w:rPr>
          <w:rFonts w:ascii="Book Antiqua" w:hAnsi="Book Antiqua"/>
          <w:b/>
          <w:bCs/>
          <w:sz w:val="24"/>
          <w:vertAlign w:val="superscript"/>
        </w:rPr>
        <w:t>th</w:t>
      </w:r>
      <w:r w:rsidR="0099147A">
        <w:rPr>
          <w:rFonts w:ascii="Book Antiqua" w:hAnsi="Book Antiqua"/>
          <w:b/>
          <w:bCs/>
          <w:sz w:val="24"/>
        </w:rPr>
        <w:t xml:space="preserve"> July 2021</w:t>
      </w:r>
    </w:p>
    <w:p w14:paraId="2FCC7285" w14:textId="55429161" w:rsidR="00447D99" w:rsidRPr="0080174F" w:rsidRDefault="008574A5" w:rsidP="00447D99">
      <w:pPr>
        <w:ind w:left="3600" w:hanging="3600"/>
        <w:rPr>
          <w:rFonts w:ascii="Book Antiqua" w:hAnsi="Book Antiqua"/>
          <w:b/>
          <w:bCs/>
          <w:sz w:val="24"/>
        </w:rPr>
      </w:pPr>
      <w:r w:rsidRPr="0080174F">
        <w:rPr>
          <w:rFonts w:ascii="Book Antiqua" w:hAnsi="Book Antiqua"/>
          <w:b/>
          <w:bCs/>
          <w:sz w:val="24"/>
        </w:rPr>
        <w:t>VENUE:</w:t>
      </w:r>
      <w:r w:rsidRPr="0080174F">
        <w:rPr>
          <w:rFonts w:ascii="Book Antiqua" w:hAnsi="Book Antiqua"/>
          <w:b/>
          <w:bCs/>
          <w:sz w:val="24"/>
        </w:rPr>
        <w:tab/>
      </w:r>
      <w:r w:rsidR="00447D99">
        <w:rPr>
          <w:rFonts w:ascii="Book Antiqua" w:hAnsi="Book Antiqua"/>
          <w:b/>
          <w:bCs/>
          <w:sz w:val="24"/>
        </w:rPr>
        <w:t>Reading Room</w:t>
      </w:r>
    </w:p>
    <w:p w14:paraId="5C994647" w14:textId="77E8A288" w:rsidR="008574A5" w:rsidRPr="0080174F" w:rsidRDefault="008574A5" w:rsidP="0080174F">
      <w:pPr>
        <w:ind w:left="3600"/>
        <w:rPr>
          <w:rFonts w:ascii="Book Antiqua" w:hAnsi="Book Antiqua"/>
          <w:b/>
          <w:bCs/>
          <w:sz w:val="24"/>
        </w:rPr>
      </w:pPr>
      <w:r w:rsidRPr="0080174F">
        <w:rPr>
          <w:rFonts w:ascii="Book Antiqua" w:hAnsi="Book Antiqua"/>
          <w:b/>
          <w:bCs/>
          <w:sz w:val="24"/>
        </w:rPr>
        <w:tab/>
      </w:r>
    </w:p>
    <w:p w14:paraId="7592C5BD" w14:textId="1AB8DDCC" w:rsidR="00B672FA" w:rsidRPr="006B46C3" w:rsidRDefault="00B672FA" w:rsidP="008574A5">
      <w:pPr>
        <w:rPr>
          <w:rFonts w:ascii="Book Antiqua" w:hAnsi="Book Antiqua"/>
          <w:b/>
          <w:bCs/>
          <w:sz w:val="24"/>
          <w:highlight w:val="yellow"/>
        </w:rPr>
      </w:pPr>
    </w:p>
    <w:p w14:paraId="29456056" w14:textId="77777777" w:rsidR="00F02C98" w:rsidRPr="006B46C3" w:rsidRDefault="00F02C98" w:rsidP="008574A5">
      <w:pPr>
        <w:rPr>
          <w:rFonts w:ascii="Book Antiqua" w:hAnsi="Book Antiqua"/>
          <w:b/>
          <w:bCs/>
          <w:color w:val="FF0000"/>
          <w:highlight w:val="yellow"/>
        </w:rPr>
      </w:pPr>
    </w:p>
    <w:p w14:paraId="7F2A09C0" w14:textId="1DE86F16" w:rsidR="008574A5" w:rsidRDefault="00447D99" w:rsidP="008574A5">
      <w:pPr>
        <w:rPr>
          <w:rFonts w:ascii="Book Antiqua" w:hAnsi="Book Antiqua"/>
          <w:b/>
          <w:bCs/>
          <w:color w:val="000000" w:themeColor="text1"/>
          <w:sz w:val="24"/>
          <w:szCs w:val="36"/>
        </w:rPr>
      </w:pPr>
      <w:r>
        <w:rPr>
          <w:rFonts w:ascii="Book Antiqua" w:hAnsi="Book Antiqua"/>
          <w:b/>
          <w:bCs/>
          <w:color w:val="000000" w:themeColor="text1"/>
          <w:sz w:val="24"/>
          <w:szCs w:val="36"/>
        </w:rPr>
        <w:t>If</w:t>
      </w:r>
      <w:r w:rsidR="0069045C" w:rsidRPr="0080174F">
        <w:rPr>
          <w:rFonts w:ascii="Book Antiqua" w:hAnsi="Book Antiqua"/>
          <w:b/>
          <w:bCs/>
          <w:color w:val="000000" w:themeColor="text1"/>
          <w:sz w:val="24"/>
          <w:szCs w:val="36"/>
        </w:rPr>
        <w:t xml:space="preserve"> you wish to raise any points within </w:t>
      </w:r>
      <w:r w:rsidR="004058E5" w:rsidRPr="0080174F">
        <w:rPr>
          <w:rFonts w:ascii="Book Antiqua" w:hAnsi="Book Antiqua"/>
          <w:b/>
          <w:bCs/>
          <w:color w:val="000000" w:themeColor="text1"/>
          <w:sz w:val="24"/>
          <w:szCs w:val="36"/>
        </w:rPr>
        <w:t xml:space="preserve">Public </w:t>
      </w:r>
      <w:r w:rsidR="003B5811" w:rsidRPr="0080174F">
        <w:rPr>
          <w:rFonts w:ascii="Book Antiqua" w:hAnsi="Book Antiqua"/>
          <w:b/>
          <w:bCs/>
          <w:color w:val="000000" w:themeColor="text1"/>
          <w:sz w:val="24"/>
          <w:szCs w:val="36"/>
        </w:rPr>
        <w:t>Participation,</w:t>
      </w:r>
      <w:r w:rsidR="004058E5" w:rsidRPr="0080174F">
        <w:rPr>
          <w:rFonts w:ascii="Book Antiqua" w:hAnsi="Book Antiqua"/>
          <w:b/>
          <w:bCs/>
          <w:color w:val="000000" w:themeColor="text1"/>
          <w:sz w:val="24"/>
          <w:szCs w:val="36"/>
        </w:rPr>
        <w:t xml:space="preserve"> we ask </w:t>
      </w:r>
      <w:r w:rsidR="003133AC" w:rsidRPr="0080174F">
        <w:rPr>
          <w:rFonts w:ascii="Book Antiqua" w:hAnsi="Book Antiqua"/>
          <w:b/>
          <w:bCs/>
          <w:color w:val="000000" w:themeColor="text1"/>
          <w:sz w:val="24"/>
          <w:szCs w:val="36"/>
        </w:rPr>
        <w:t xml:space="preserve">that </w:t>
      </w:r>
      <w:r w:rsidR="0069045C" w:rsidRPr="0080174F">
        <w:rPr>
          <w:rFonts w:ascii="Book Antiqua" w:hAnsi="Book Antiqua"/>
          <w:b/>
          <w:bCs/>
          <w:color w:val="000000" w:themeColor="text1"/>
          <w:sz w:val="24"/>
          <w:szCs w:val="36"/>
        </w:rPr>
        <w:t>these</w:t>
      </w:r>
      <w:r w:rsidR="00D15707" w:rsidRPr="0080174F">
        <w:rPr>
          <w:rFonts w:ascii="Book Antiqua" w:hAnsi="Book Antiqua"/>
          <w:b/>
          <w:bCs/>
          <w:color w:val="000000" w:themeColor="text1"/>
          <w:sz w:val="24"/>
          <w:szCs w:val="36"/>
        </w:rPr>
        <w:t xml:space="preserve"> are</w:t>
      </w:r>
      <w:r w:rsidR="0069045C" w:rsidRPr="0080174F">
        <w:rPr>
          <w:rFonts w:ascii="Book Antiqua" w:hAnsi="Book Antiqua"/>
          <w:b/>
          <w:bCs/>
          <w:color w:val="000000" w:themeColor="text1"/>
          <w:sz w:val="24"/>
          <w:szCs w:val="36"/>
        </w:rPr>
        <w:t xml:space="preserve"> sent to the Parish Clerk </w:t>
      </w:r>
      <w:r w:rsidR="003B5811" w:rsidRPr="0080174F">
        <w:rPr>
          <w:rFonts w:ascii="Book Antiqua" w:hAnsi="Book Antiqua"/>
          <w:b/>
          <w:bCs/>
          <w:color w:val="000000" w:themeColor="text1"/>
          <w:sz w:val="24"/>
          <w:szCs w:val="36"/>
        </w:rPr>
        <w:t>48</w:t>
      </w:r>
      <w:r w:rsidR="0069045C" w:rsidRPr="0080174F">
        <w:rPr>
          <w:rFonts w:ascii="Book Antiqua" w:hAnsi="Book Antiqua"/>
          <w:b/>
          <w:bCs/>
          <w:color w:val="000000" w:themeColor="text1"/>
          <w:sz w:val="24"/>
          <w:szCs w:val="36"/>
        </w:rPr>
        <w:t xml:space="preserve"> hours </w:t>
      </w:r>
      <w:r w:rsidR="004058E5" w:rsidRPr="0080174F">
        <w:rPr>
          <w:rFonts w:ascii="Book Antiqua" w:hAnsi="Book Antiqua"/>
          <w:b/>
          <w:bCs/>
          <w:color w:val="000000" w:themeColor="text1"/>
          <w:sz w:val="24"/>
          <w:szCs w:val="36"/>
        </w:rPr>
        <w:t>prior to</w:t>
      </w:r>
      <w:r w:rsidR="0069045C" w:rsidRPr="0080174F">
        <w:rPr>
          <w:rFonts w:ascii="Book Antiqua" w:hAnsi="Book Antiqua"/>
          <w:b/>
          <w:bCs/>
          <w:color w:val="000000" w:themeColor="text1"/>
          <w:sz w:val="24"/>
          <w:szCs w:val="36"/>
        </w:rPr>
        <w:t xml:space="preserve"> the meeting.</w:t>
      </w:r>
    </w:p>
    <w:p w14:paraId="78FA73E2" w14:textId="32E56163" w:rsidR="00074D67" w:rsidRDefault="00074D67" w:rsidP="008574A5">
      <w:pPr>
        <w:rPr>
          <w:rFonts w:ascii="Book Antiqua" w:hAnsi="Book Antiqua"/>
          <w:b/>
          <w:bCs/>
          <w:color w:val="000000" w:themeColor="text1"/>
          <w:sz w:val="24"/>
          <w:szCs w:val="36"/>
        </w:rPr>
      </w:pPr>
      <w:r>
        <w:rPr>
          <w:rFonts w:ascii="Book Antiqua" w:hAnsi="Book Antiqua"/>
          <w:b/>
          <w:bCs/>
          <w:color w:val="000000" w:themeColor="text1"/>
          <w:sz w:val="24"/>
          <w:szCs w:val="36"/>
        </w:rPr>
        <w:t>The Parish Council would politely request that all attendees on entering the building conduct hand washing/sanitising and a face covering is worn for the duration of the meeting unless you are a speaker.</w:t>
      </w:r>
    </w:p>
    <w:p w14:paraId="3515D865" w14:textId="77777777" w:rsidR="009F5CAF" w:rsidRPr="00426332" w:rsidRDefault="009F5CAF" w:rsidP="008574A5">
      <w:pPr>
        <w:rPr>
          <w:rFonts w:ascii="Book Antiqua" w:hAnsi="Book Antiqua"/>
          <w:b/>
          <w:bCs/>
          <w:color w:val="000000" w:themeColor="text1"/>
          <w:sz w:val="24"/>
          <w:szCs w:val="36"/>
        </w:rPr>
      </w:pPr>
    </w:p>
    <w:p w14:paraId="0AC5038A" w14:textId="77777777" w:rsidR="008574A5" w:rsidRDefault="008574A5" w:rsidP="008574A5">
      <w:pPr>
        <w:rPr>
          <w:rFonts w:ascii="Book Antiqua" w:hAnsi="Book Antiqua"/>
        </w:rPr>
      </w:pPr>
      <w:r>
        <w:rPr>
          <w:rFonts w:ascii="Book Antiqua" w:hAnsi="Book Antiqua"/>
        </w:rPr>
        <w:t>All members of the Council are hereby summoned to attend for the purposes of considering and resolving the business to be transacted at the meeting as set out below.</w:t>
      </w:r>
    </w:p>
    <w:p w14:paraId="4325711E" w14:textId="77777777" w:rsidR="008574A5" w:rsidRPr="00513003" w:rsidRDefault="008574A5" w:rsidP="008574A5">
      <w:pPr>
        <w:rPr>
          <w:rFonts w:ascii="Book Antiqua" w:hAnsi="Book Antiqua"/>
          <w:b/>
          <w:bCs/>
          <w:sz w:val="18"/>
          <w:szCs w:val="18"/>
        </w:rPr>
      </w:pPr>
    </w:p>
    <w:p w14:paraId="0E715748" w14:textId="4DBFF600" w:rsidR="008574A5" w:rsidRDefault="00250D0E" w:rsidP="008574A5">
      <w:pPr>
        <w:rPr>
          <w:rFonts w:ascii="Book Antiqua" w:hAnsi="Book Antiqua"/>
        </w:rPr>
      </w:pPr>
      <w:r>
        <w:rPr>
          <w:rFonts w:ascii="Book Antiqua" w:hAnsi="Book Antiqua"/>
        </w:rPr>
        <w:t>MEMBERS</w:t>
      </w:r>
      <w:r>
        <w:rPr>
          <w:rFonts w:ascii="Book Antiqua" w:hAnsi="Book Antiqua"/>
        </w:rPr>
        <w:tab/>
      </w:r>
      <w:r>
        <w:rPr>
          <w:rFonts w:ascii="Book Antiqua" w:hAnsi="Book Antiqua"/>
        </w:rPr>
        <w:tab/>
      </w:r>
      <w:r w:rsidR="00447D99">
        <w:rPr>
          <w:rFonts w:ascii="Book Antiqua" w:hAnsi="Book Antiqua"/>
        </w:rPr>
        <w:t>5</w:t>
      </w:r>
    </w:p>
    <w:p w14:paraId="2D2E0E4B" w14:textId="2746EF0D" w:rsidR="00F31222" w:rsidRDefault="00250D0E" w:rsidP="008574A5">
      <w:pPr>
        <w:rPr>
          <w:rFonts w:ascii="Book Antiqua" w:hAnsi="Book Antiqua"/>
        </w:rPr>
      </w:pPr>
      <w:r>
        <w:rPr>
          <w:rFonts w:ascii="Book Antiqua" w:hAnsi="Book Antiqua"/>
        </w:rPr>
        <w:t>VACANCIES</w:t>
      </w:r>
      <w:r>
        <w:rPr>
          <w:rFonts w:ascii="Book Antiqua" w:hAnsi="Book Antiqua"/>
        </w:rPr>
        <w:tab/>
      </w:r>
      <w:r>
        <w:rPr>
          <w:rFonts w:ascii="Book Antiqua" w:hAnsi="Book Antiqua"/>
        </w:rPr>
        <w:tab/>
      </w:r>
      <w:r w:rsidR="00447D99">
        <w:rPr>
          <w:rFonts w:ascii="Book Antiqua" w:hAnsi="Book Antiqua"/>
        </w:rPr>
        <w:t>2</w:t>
      </w:r>
    </w:p>
    <w:p w14:paraId="00EA1A3D" w14:textId="06669331" w:rsidR="0086021F" w:rsidRDefault="00EB1E6C" w:rsidP="002B7EBB">
      <w:pPr>
        <w:rPr>
          <w:rFonts w:ascii="Book Antiqua" w:hAnsi="Book Antiqua"/>
          <w:b/>
          <w:bCs/>
          <w:sz w:val="24"/>
        </w:rPr>
      </w:pPr>
      <w:r>
        <w:rPr>
          <w:rFonts w:ascii="Book Antiqua" w:hAnsi="Book Antiqua"/>
        </w:rPr>
        <w:t>QUORUM</w:t>
      </w:r>
      <w:r w:rsidR="008574A5">
        <w:rPr>
          <w:rFonts w:ascii="Book Antiqua" w:hAnsi="Book Antiqua"/>
        </w:rPr>
        <w:tab/>
      </w:r>
      <w:r w:rsidR="008574A5">
        <w:rPr>
          <w:rFonts w:ascii="Book Antiqua" w:hAnsi="Book Antiqua"/>
        </w:rPr>
        <w:tab/>
        <w:t>3</w:t>
      </w:r>
      <w:r w:rsidR="0086021F" w:rsidRPr="0086021F">
        <w:t xml:space="preserve"> </w:t>
      </w:r>
    </w:p>
    <w:bookmarkEnd w:id="0"/>
    <w:p w14:paraId="116B8030" w14:textId="77777777" w:rsidR="00C35BB1" w:rsidRDefault="00C35BB1">
      <w:pPr>
        <w:pBdr>
          <w:bottom w:val="single" w:sz="12" w:space="1" w:color="auto"/>
        </w:pBdr>
        <w:rPr>
          <w:rFonts w:ascii="Book Antiqua" w:hAnsi="Book Antiqua"/>
        </w:rPr>
      </w:pPr>
    </w:p>
    <w:p w14:paraId="642169A2" w14:textId="77777777" w:rsidR="00497999" w:rsidRDefault="00497999">
      <w:pPr>
        <w:rPr>
          <w:rFonts w:ascii="Book Antiqua" w:hAnsi="Book Antiqua"/>
        </w:rPr>
      </w:pPr>
    </w:p>
    <w:p w14:paraId="4E4C758C" w14:textId="480C6943" w:rsidR="00745ADD" w:rsidRDefault="00055EC1" w:rsidP="00426332">
      <w:pPr>
        <w:jc w:val="center"/>
        <w:rPr>
          <w:rFonts w:ascii="Book Antiqua" w:hAnsi="Book Antiqua"/>
          <w:b/>
          <w:bCs/>
          <w:sz w:val="24"/>
        </w:rPr>
      </w:pPr>
      <w:r>
        <w:rPr>
          <w:rFonts w:ascii="Book Antiqua" w:hAnsi="Book Antiqua"/>
          <w:b/>
          <w:bCs/>
          <w:sz w:val="24"/>
        </w:rPr>
        <w:t>MINUTES</w:t>
      </w:r>
    </w:p>
    <w:p w14:paraId="38976C45" w14:textId="77777777" w:rsidR="00745ADD" w:rsidRDefault="00007257" w:rsidP="002372DE">
      <w:pPr>
        <w:rPr>
          <w:rFonts w:ascii="Book Antiqua" w:hAnsi="Book Antiqua"/>
          <w:b/>
          <w:bCs/>
          <w:sz w:val="24"/>
        </w:rPr>
      </w:pPr>
      <w:r>
        <w:rPr>
          <w:rFonts w:ascii="Book Antiqua" w:hAnsi="Book Antiqua"/>
          <w:b/>
          <w:bCs/>
          <w:sz w:val="24"/>
        </w:rPr>
        <w:t xml:space="preserve"> </w:t>
      </w:r>
    </w:p>
    <w:p w14:paraId="09BF2ED3" w14:textId="77777777" w:rsidR="00745ADD" w:rsidRDefault="00745ADD" w:rsidP="0099147A">
      <w:pPr>
        <w:rPr>
          <w:rFonts w:ascii="Book Antiqua" w:hAnsi="Book Antiqua"/>
          <w:b/>
          <w:bCs/>
          <w:szCs w:val="20"/>
        </w:rPr>
      </w:pPr>
    </w:p>
    <w:p w14:paraId="067417CB" w14:textId="1F2F0EE0" w:rsidR="00745ADD" w:rsidRDefault="00AE0C0B" w:rsidP="00745ADD">
      <w:pPr>
        <w:rPr>
          <w:rFonts w:ascii="Book Antiqua" w:hAnsi="Book Antiqua"/>
          <w:b/>
          <w:bCs/>
        </w:rPr>
      </w:pPr>
      <w:bookmarkStart w:id="2" w:name="_Hlk76728171"/>
      <w:r>
        <w:rPr>
          <w:rFonts w:ascii="Book Antiqua" w:hAnsi="Book Antiqua"/>
          <w:b/>
          <w:bCs/>
          <w:szCs w:val="20"/>
        </w:rPr>
        <w:t>260721</w:t>
      </w:r>
      <w:bookmarkEnd w:id="2"/>
      <w:r w:rsidR="00745ADD">
        <w:rPr>
          <w:rFonts w:ascii="Book Antiqua" w:hAnsi="Book Antiqua"/>
          <w:b/>
          <w:bCs/>
        </w:rPr>
        <w:t>/</w:t>
      </w:r>
      <w:r>
        <w:rPr>
          <w:rFonts w:ascii="Book Antiqua" w:hAnsi="Book Antiqua"/>
          <w:b/>
          <w:bCs/>
        </w:rPr>
        <w:t>1</w:t>
      </w:r>
      <w:r w:rsidR="00745ADD">
        <w:rPr>
          <w:rFonts w:ascii="Book Antiqua" w:hAnsi="Book Antiqua"/>
          <w:b/>
          <w:bCs/>
        </w:rPr>
        <w:tab/>
        <w:t xml:space="preserve">TO RECORD APOLOGIES FOR ABSENCE </w:t>
      </w:r>
    </w:p>
    <w:p w14:paraId="6B5A718D" w14:textId="642983E6" w:rsidR="00055EC1" w:rsidRPr="00055EC1" w:rsidRDefault="00055EC1" w:rsidP="00745ADD">
      <w:pPr>
        <w:rPr>
          <w:rFonts w:ascii="Book Antiqua" w:hAnsi="Book Antiqua"/>
        </w:rPr>
      </w:pPr>
      <w:r>
        <w:rPr>
          <w:rFonts w:ascii="Book Antiqua" w:hAnsi="Book Antiqua"/>
          <w:b/>
          <w:bCs/>
        </w:rPr>
        <w:tab/>
      </w:r>
      <w:r>
        <w:rPr>
          <w:rFonts w:ascii="Book Antiqua" w:hAnsi="Book Antiqua"/>
          <w:b/>
          <w:bCs/>
        </w:rPr>
        <w:tab/>
      </w:r>
      <w:r w:rsidRPr="00055EC1">
        <w:rPr>
          <w:rFonts w:ascii="Book Antiqua" w:hAnsi="Book Antiqua"/>
        </w:rPr>
        <w:t>There were no apologies for absence.  Councillor Arksey was absent.</w:t>
      </w:r>
    </w:p>
    <w:p w14:paraId="2EC170A2" w14:textId="77777777" w:rsidR="00745ADD" w:rsidRDefault="00745ADD" w:rsidP="00745ADD">
      <w:pPr>
        <w:rPr>
          <w:rFonts w:ascii="Book Antiqua" w:hAnsi="Book Antiqua"/>
          <w:b/>
          <w:bCs/>
        </w:rPr>
      </w:pPr>
    </w:p>
    <w:p w14:paraId="4E0ABEEF" w14:textId="27B6082A" w:rsidR="00745ADD" w:rsidRDefault="00AE0C0B" w:rsidP="00745ADD">
      <w:pPr>
        <w:ind w:left="-57"/>
        <w:rPr>
          <w:rFonts w:ascii="Book Antiqua" w:hAnsi="Book Antiqua"/>
          <w:b/>
          <w:bCs/>
        </w:rPr>
      </w:pPr>
      <w:r>
        <w:rPr>
          <w:rFonts w:ascii="Book Antiqua" w:hAnsi="Book Antiqua"/>
          <w:b/>
          <w:bCs/>
          <w:szCs w:val="20"/>
        </w:rPr>
        <w:t>260721</w:t>
      </w:r>
      <w:r w:rsidR="00745ADD">
        <w:rPr>
          <w:rFonts w:ascii="Book Antiqua" w:hAnsi="Book Antiqua"/>
          <w:b/>
          <w:bCs/>
        </w:rPr>
        <w:t>/</w:t>
      </w:r>
      <w:r>
        <w:rPr>
          <w:rFonts w:ascii="Book Antiqua" w:hAnsi="Book Antiqua"/>
          <w:b/>
          <w:bCs/>
        </w:rPr>
        <w:t>2</w:t>
      </w:r>
      <w:r>
        <w:rPr>
          <w:rFonts w:ascii="Book Antiqua" w:hAnsi="Book Antiqua"/>
          <w:b/>
          <w:bCs/>
        </w:rPr>
        <w:tab/>
      </w:r>
      <w:r w:rsidR="0080174F">
        <w:rPr>
          <w:rFonts w:ascii="Book Antiqua" w:hAnsi="Book Antiqua"/>
          <w:b/>
          <w:bCs/>
        </w:rPr>
        <w:tab/>
      </w:r>
      <w:r w:rsidR="00745ADD">
        <w:rPr>
          <w:rFonts w:ascii="Book Antiqua" w:hAnsi="Book Antiqua"/>
          <w:b/>
          <w:bCs/>
        </w:rPr>
        <w:t>MEMBERS’ DECLARATIONS OF INTEREST</w:t>
      </w:r>
    </w:p>
    <w:p w14:paraId="0D640588" w14:textId="2A741ACB" w:rsidR="00055EC1" w:rsidRPr="00055EC1" w:rsidRDefault="00055EC1" w:rsidP="00745ADD">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Pr="00055EC1">
        <w:rPr>
          <w:rFonts w:ascii="Book Antiqua" w:hAnsi="Book Antiqua"/>
        </w:rPr>
        <w:t>Councillor Way declared on item 260721/7 (11) &amp; (12)</w:t>
      </w:r>
    </w:p>
    <w:p w14:paraId="0D4BA6A0" w14:textId="77777777" w:rsidR="00745ADD" w:rsidRDefault="00745ADD" w:rsidP="00745ADD">
      <w:pPr>
        <w:rPr>
          <w:rFonts w:ascii="Book Antiqua" w:hAnsi="Book Antiqua"/>
          <w:b/>
          <w:bCs/>
        </w:rPr>
      </w:pPr>
    </w:p>
    <w:p w14:paraId="2A440CC3" w14:textId="0C06A1C6" w:rsidR="00745ADD" w:rsidRDefault="00745ADD" w:rsidP="00745ADD">
      <w:pPr>
        <w:ind w:left="-57"/>
        <w:rPr>
          <w:rFonts w:ascii="Book Antiqua" w:hAnsi="Book Antiqua"/>
          <w:b/>
          <w:bCs/>
        </w:rPr>
      </w:pPr>
      <w:r>
        <w:rPr>
          <w:rFonts w:ascii="Book Antiqua" w:hAnsi="Book Antiqua"/>
          <w:b/>
          <w:bCs/>
        </w:rPr>
        <w:tab/>
      </w:r>
      <w:r w:rsidR="00AE0C0B">
        <w:rPr>
          <w:rFonts w:ascii="Book Antiqua" w:hAnsi="Book Antiqua"/>
          <w:b/>
          <w:bCs/>
          <w:szCs w:val="20"/>
        </w:rPr>
        <w:t>260721</w:t>
      </w:r>
      <w:r>
        <w:rPr>
          <w:rFonts w:ascii="Book Antiqua" w:hAnsi="Book Antiqua"/>
          <w:b/>
          <w:bCs/>
        </w:rPr>
        <w:t>/</w:t>
      </w:r>
      <w:r w:rsidR="00AE0C0B">
        <w:rPr>
          <w:rFonts w:ascii="Book Antiqua" w:hAnsi="Book Antiqua"/>
          <w:b/>
          <w:bCs/>
        </w:rPr>
        <w:t>3</w:t>
      </w:r>
      <w:r>
        <w:rPr>
          <w:rFonts w:ascii="Book Antiqua" w:hAnsi="Book Antiqua"/>
          <w:b/>
          <w:bCs/>
        </w:rPr>
        <w:tab/>
        <w:t>TO SIGN AND APPROVE MINUTES OF MEETINGS OF:</w:t>
      </w:r>
    </w:p>
    <w:p w14:paraId="0FAA5701" w14:textId="43C8628E" w:rsidR="00745ADD" w:rsidRDefault="00055EC1" w:rsidP="00055EC1">
      <w:pPr>
        <w:pStyle w:val="ListParagraph"/>
        <w:ind w:left="1440"/>
        <w:rPr>
          <w:rFonts w:ascii="Book Antiqua" w:hAnsi="Book Antiqua"/>
          <w:bCs/>
        </w:rPr>
      </w:pPr>
      <w:r>
        <w:rPr>
          <w:rFonts w:ascii="Book Antiqua" w:hAnsi="Book Antiqua"/>
          <w:bCs/>
        </w:rPr>
        <w:t xml:space="preserve">Councillor Rusk proposed and Councillor Way seconded that the </w:t>
      </w:r>
      <w:r w:rsidR="00745ADD">
        <w:rPr>
          <w:rFonts w:ascii="Book Antiqua" w:hAnsi="Book Antiqua"/>
          <w:bCs/>
        </w:rPr>
        <w:t>Full Parish Council Meeting</w:t>
      </w:r>
      <w:r>
        <w:rPr>
          <w:rFonts w:ascii="Book Antiqua" w:hAnsi="Book Antiqua"/>
          <w:bCs/>
        </w:rPr>
        <w:t xml:space="preserve"> Minutes from</w:t>
      </w:r>
      <w:r w:rsidR="00745ADD">
        <w:rPr>
          <w:rFonts w:ascii="Book Antiqua" w:hAnsi="Book Antiqua"/>
          <w:bCs/>
        </w:rPr>
        <w:t xml:space="preserve"> </w:t>
      </w:r>
      <w:r w:rsidR="0099147A">
        <w:rPr>
          <w:rFonts w:ascii="Book Antiqua" w:hAnsi="Book Antiqua"/>
          <w:bCs/>
        </w:rPr>
        <w:t>18</w:t>
      </w:r>
      <w:r w:rsidR="0099147A" w:rsidRPr="0099147A">
        <w:rPr>
          <w:rFonts w:ascii="Book Antiqua" w:hAnsi="Book Antiqua"/>
          <w:bCs/>
          <w:vertAlign w:val="superscript"/>
        </w:rPr>
        <w:t>th</w:t>
      </w:r>
      <w:r w:rsidR="0099147A">
        <w:rPr>
          <w:rFonts w:ascii="Book Antiqua" w:hAnsi="Book Antiqua"/>
          <w:bCs/>
        </w:rPr>
        <w:t xml:space="preserve"> May 2021</w:t>
      </w:r>
      <w:r>
        <w:rPr>
          <w:rFonts w:ascii="Book Antiqua" w:hAnsi="Book Antiqua"/>
          <w:bCs/>
        </w:rPr>
        <w:t xml:space="preserve"> were approved as a true and accurate record of the meeting.  Motion carried unanimously.</w:t>
      </w:r>
    </w:p>
    <w:p w14:paraId="715E1209" w14:textId="77777777" w:rsidR="00C346B0" w:rsidRDefault="00C346B0" w:rsidP="004C3777">
      <w:pPr>
        <w:pStyle w:val="BodyTextIndent2"/>
        <w:ind w:firstLine="0"/>
        <w:rPr>
          <w:rFonts w:ascii="Book Antiqua" w:hAnsi="Book Antiqua"/>
          <w:bCs w:val="0"/>
        </w:rPr>
      </w:pPr>
    </w:p>
    <w:p w14:paraId="064ED02B" w14:textId="3972AA88" w:rsidR="004C3777" w:rsidRDefault="00AE0C0B" w:rsidP="004C3777">
      <w:pPr>
        <w:pStyle w:val="BodyTextIndent2"/>
        <w:ind w:firstLine="0"/>
        <w:rPr>
          <w:rFonts w:ascii="Book Antiqua" w:hAnsi="Book Antiqua"/>
          <w:bCs w:val="0"/>
        </w:rPr>
      </w:pPr>
      <w:r w:rsidRPr="00AE0C0B">
        <w:rPr>
          <w:rFonts w:ascii="Book Antiqua" w:hAnsi="Book Antiqua"/>
          <w:szCs w:val="20"/>
        </w:rPr>
        <w:t>260721</w:t>
      </w:r>
      <w:r w:rsidR="004C3777" w:rsidRPr="00AE0C0B">
        <w:rPr>
          <w:rFonts w:ascii="Book Antiqua" w:hAnsi="Book Antiqua"/>
        </w:rPr>
        <w:t>/</w:t>
      </w:r>
      <w:r w:rsidRPr="00AE0C0B">
        <w:rPr>
          <w:rFonts w:ascii="Book Antiqua" w:hAnsi="Book Antiqua"/>
        </w:rPr>
        <w:t>4</w:t>
      </w:r>
      <w:r w:rsidR="004C3777">
        <w:rPr>
          <w:rFonts w:ascii="Book Antiqua" w:hAnsi="Book Antiqua"/>
          <w:b w:val="0"/>
        </w:rPr>
        <w:tab/>
      </w:r>
      <w:r w:rsidR="004C3777" w:rsidRPr="001274F1">
        <w:rPr>
          <w:rFonts w:ascii="Book Antiqua" w:hAnsi="Book Antiqua"/>
          <w:bCs w:val="0"/>
        </w:rPr>
        <w:t>OPEN FORUM FOR PUBLIC PARTICIPATION</w:t>
      </w:r>
      <w:r w:rsidR="004C3777">
        <w:rPr>
          <w:rFonts w:ascii="Book Antiqua" w:hAnsi="Book Antiqua"/>
          <w:bCs w:val="0"/>
        </w:rPr>
        <w:t xml:space="preserve"> (15 minutes)</w:t>
      </w:r>
    </w:p>
    <w:p w14:paraId="14D883C1" w14:textId="4FFDE06A" w:rsidR="00745ADD" w:rsidRDefault="004C3777" w:rsidP="004C3777">
      <w:pPr>
        <w:pStyle w:val="BodyTextIndent2"/>
        <w:ind w:left="1440" w:firstLine="0"/>
        <w:rPr>
          <w:rFonts w:ascii="Book Antiqua" w:hAnsi="Book Antiqua"/>
          <w:b w:val="0"/>
        </w:rPr>
      </w:pPr>
      <w:r w:rsidRPr="001C4BF0">
        <w:rPr>
          <w:rFonts w:ascii="Book Antiqua" w:hAnsi="Book Antiqua"/>
          <w:b w:val="0"/>
        </w:rPr>
        <w:t>At the close of this item,</w:t>
      </w:r>
      <w:r>
        <w:rPr>
          <w:rFonts w:ascii="Book Antiqua" w:hAnsi="Book Antiqua"/>
          <w:b w:val="0"/>
        </w:rPr>
        <w:t xml:space="preserve"> </w:t>
      </w:r>
      <w:r w:rsidRPr="001C4BF0">
        <w:rPr>
          <w:rFonts w:ascii="Book Antiqua" w:hAnsi="Book Antiqua"/>
          <w:b w:val="0"/>
        </w:rPr>
        <w:t>members of the public will no longer be permitted to address the Council unless invited to do so by the Chair</w:t>
      </w:r>
      <w:r w:rsidR="00055EC1">
        <w:rPr>
          <w:rFonts w:ascii="Book Antiqua" w:hAnsi="Book Antiqua"/>
          <w:b w:val="0"/>
        </w:rPr>
        <w:t>.</w:t>
      </w:r>
    </w:p>
    <w:p w14:paraId="5997160D" w14:textId="7D2C046B" w:rsidR="00055EC1" w:rsidRDefault="00055EC1" w:rsidP="004C3777">
      <w:pPr>
        <w:pStyle w:val="BodyTextIndent2"/>
        <w:ind w:left="1440" w:firstLine="0"/>
        <w:rPr>
          <w:rFonts w:ascii="Book Antiqua" w:hAnsi="Book Antiqua"/>
          <w:b w:val="0"/>
        </w:rPr>
      </w:pPr>
      <w:r>
        <w:rPr>
          <w:rFonts w:ascii="Book Antiqua" w:hAnsi="Book Antiqua"/>
          <w:b w:val="0"/>
        </w:rPr>
        <w:t xml:space="preserve">No member of the public </w:t>
      </w:r>
      <w:proofErr w:type="gramStart"/>
      <w:r>
        <w:rPr>
          <w:rFonts w:ascii="Book Antiqua" w:hAnsi="Book Antiqua"/>
          <w:b w:val="0"/>
        </w:rPr>
        <w:t>were</w:t>
      </w:r>
      <w:proofErr w:type="gramEnd"/>
      <w:r>
        <w:rPr>
          <w:rFonts w:ascii="Book Antiqua" w:hAnsi="Book Antiqua"/>
          <w:b w:val="0"/>
        </w:rPr>
        <w:t xml:space="preserve"> in attendance</w:t>
      </w:r>
    </w:p>
    <w:p w14:paraId="48982D60" w14:textId="77777777" w:rsidR="000428F8" w:rsidRDefault="000428F8" w:rsidP="004C3777">
      <w:pPr>
        <w:pStyle w:val="BodyTextIndent2"/>
        <w:ind w:left="1440" w:firstLine="0"/>
        <w:rPr>
          <w:rFonts w:ascii="Book Antiqua" w:hAnsi="Book Antiqua"/>
          <w:b w:val="0"/>
        </w:rPr>
      </w:pPr>
    </w:p>
    <w:p w14:paraId="6C12716D" w14:textId="24D5D355" w:rsidR="000428F8" w:rsidRDefault="00AE0C0B" w:rsidP="000428F8">
      <w:pPr>
        <w:pStyle w:val="BodyTextIndent2"/>
        <w:ind w:firstLine="0"/>
        <w:rPr>
          <w:rFonts w:ascii="Book Antiqua" w:hAnsi="Book Antiqua"/>
          <w:bCs w:val="0"/>
        </w:rPr>
      </w:pPr>
      <w:r w:rsidRPr="00AE0C0B">
        <w:rPr>
          <w:rFonts w:ascii="Book Antiqua" w:hAnsi="Book Antiqua"/>
          <w:szCs w:val="20"/>
        </w:rPr>
        <w:t>260721</w:t>
      </w:r>
      <w:r w:rsidR="000428F8" w:rsidRPr="00AE0C0B">
        <w:rPr>
          <w:rFonts w:ascii="Book Antiqua" w:hAnsi="Book Antiqua"/>
        </w:rPr>
        <w:t>/</w:t>
      </w:r>
      <w:r w:rsidRPr="00AE0C0B">
        <w:rPr>
          <w:rFonts w:ascii="Book Antiqua" w:hAnsi="Book Antiqua"/>
        </w:rPr>
        <w:t>5</w:t>
      </w:r>
      <w:r w:rsidR="000428F8" w:rsidRPr="000428F8">
        <w:rPr>
          <w:rFonts w:ascii="Book Antiqua" w:hAnsi="Book Antiqua"/>
          <w:bCs w:val="0"/>
        </w:rPr>
        <w:tab/>
        <w:t>TO NOTE COUNCILLOR RESIGATION</w:t>
      </w:r>
    </w:p>
    <w:p w14:paraId="42FD57DC" w14:textId="1E58B7F5" w:rsidR="00055EC1" w:rsidRDefault="00055EC1" w:rsidP="00055EC1">
      <w:pPr>
        <w:pStyle w:val="BodyTextIndent2"/>
        <w:ind w:left="1440" w:firstLine="0"/>
        <w:rPr>
          <w:rFonts w:ascii="Book Antiqua" w:hAnsi="Book Antiqua"/>
          <w:b w:val="0"/>
        </w:rPr>
      </w:pPr>
      <w:r>
        <w:rPr>
          <w:rFonts w:ascii="Book Antiqua" w:hAnsi="Book Antiqua"/>
          <w:b w:val="0"/>
        </w:rPr>
        <w:t xml:space="preserve">It was </w:t>
      </w:r>
      <w:r w:rsidR="00074D67" w:rsidRPr="00074D67">
        <w:rPr>
          <w:rFonts w:ascii="Book Antiqua" w:hAnsi="Book Antiqua"/>
          <w:b w:val="0"/>
        </w:rPr>
        <w:t>note</w:t>
      </w:r>
      <w:r>
        <w:rPr>
          <w:rFonts w:ascii="Book Antiqua" w:hAnsi="Book Antiqua"/>
          <w:b w:val="0"/>
        </w:rPr>
        <w:t>d that</w:t>
      </w:r>
      <w:r w:rsidR="00074D67" w:rsidRPr="00074D67">
        <w:rPr>
          <w:rFonts w:ascii="Book Antiqua" w:hAnsi="Book Antiqua"/>
          <w:b w:val="0"/>
        </w:rPr>
        <w:t xml:space="preserve"> Councillor Simpson</w:t>
      </w:r>
      <w:r>
        <w:rPr>
          <w:rFonts w:ascii="Book Antiqua" w:hAnsi="Book Antiqua"/>
          <w:b w:val="0"/>
        </w:rPr>
        <w:t xml:space="preserve"> had</w:t>
      </w:r>
      <w:r w:rsidR="00074D67" w:rsidRPr="00074D67">
        <w:rPr>
          <w:rFonts w:ascii="Book Antiqua" w:hAnsi="Book Antiqua"/>
          <w:b w:val="0"/>
        </w:rPr>
        <w:t xml:space="preserve"> resig</w:t>
      </w:r>
      <w:r>
        <w:rPr>
          <w:rFonts w:ascii="Book Antiqua" w:hAnsi="Book Antiqua"/>
          <w:b w:val="0"/>
        </w:rPr>
        <w:t>ned as Parish Councillor for Burrough Green.  The Parish Council wished to thank Councillor Simpson for his contribution to the Parish and he would be greatly missed by all.</w:t>
      </w:r>
    </w:p>
    <w:p w14:paraId="3A19187B" w14:textId="63D1A465" w:rsidR="00074D67" w:rsidRPr="00074D67" w:rsidRDefault="00055EC1" w:rsidP="00055EC1">
      <w:pPr>
        <w:pStyle w:val="BodyTextIndent2"/>
        <w:ind w:left="1440" w:firstLine="0"/>
        <w:rPr>
          <w:rFonts w:ascii="Book Antiqua" w:hAnsi="Book Antiqua"/>
          <w:b w:val="0"/>
        </w:rPr>
      </w:pPr>
      <w:r>
        <w:rPr>
          <w:rFonts w:ascii="Book Antiqua" w:hAnsi="Book Antiqua"/>
          <w:b w:val="0"/>
        </w:rPr>
        <w:t xml:space="preserve">It was noted there are now two vacancies for Parish Councillor. </w:t>
      </w:r>
    </w:p>
    <w:p w14:paraId="4F9886BE" w14:textId="77777777" w:rsidR="004C3777" w:rsidRDefault="004C3777" w:rsidP="004C3777">
      <w:pPr>
        <w:pStyle w:val="BodyTextIndent2"/>
        <w:ind w:left="1440" w:firstLine="0"/>
        <w:rPr>
          <w:rFonts w:ascii="Book Antiqua" w:hAnsi="Book Antiqua"/>
          <w:b w:val="0"/>
        </w:rPr>
      </w:pPr>
    </w:p>
    <w:p w14:paraId="7A9D3B16" w14:textId="4C960240" w:rsidR="004C3777" w:rsidRDefault="00745ADD" w:rsidP="0099147A">
      <w:pPr>
        <w:ind w:left="-57"/>
        <w:rPr>
          <w:rFonts w:ascii="Book Antiqua" w:hAnsi="Book Antiqua"/>
          <w:b/>
          <w:bCs/>
        </w:rPr>
      </w:pPr>
      <w:r>
        <w:rPr>
          <w:rFonts w:ascii="Book Antiqua" w:hAnsi="Book Antiqua"/>
          <w:b/>
          <w:bCs/>
        </w:rPr>
        <w:tab/>
      </w:r>
      <w:r w:rsidR="00AE0C0B">
        <w:rPr>
          <w:rFonts w:ascii="Book Antiqua" w:hAnsi="Book Antiqua"/>
          <w:b/>
          <w:bCs/>
          <w:szCs w:val="20"/>
        </w:rPr>
        <w:t>260721</w:t>
      </w:r>
      <w:r>
        <w:rPr>
          <w:rFonts w:ascii="Book Antiqua" w:hAnsi="Book Antiqua"/>
          <w:b/>
          <w:bCs/>
        </w:rPr>
        <w:t>/</w:t>
      </w:r>
      <w:r w:rsidR="00AE0C0B">
        <w:rPr>
          <w:rFonts w:ascii="Book Antiqua" w:hAnsi="Book Antiqua"/>
          <w:b/>
          <w:bCs/>
        </w:rPr>
        <w:t>6</w:t>
      </w:r>
      <w:r>
        <w:rPr>
          <w:rFonts w:ascii="Book Antiqua" w:hAnsi="Book Antiqua"/>
          <w:b/>
          <w:bCs/>
        </w:rPr>
        <w:tab/>
      </w:r>
      <w:r w:rsidR="0099147A">
        <w:rPr>
          <w:rFonts w:ascii="Book Antiqua" w:hAnsi="Book Antiqua"/>
          <w:b/>
          <w:bCs/>
        </w:rPr>
        <w:t>DISTRICT AND COUNTY COUNCILLOR REPORT</w:t>
      </w:r>
    </w:p>
    <w:p w14:paraId="31E13FB2" w14:textId="191DF6A2" w:rsidR="00055EC1" w:rsidRPr="00055EC1" w:rsidRDefault="00055EC1" w:rsidP="0099147A">
      <w:pPr>
        <w:ind w:left="-57"/>
        <w:rPr>
          <w:rFonts w:ascii="Book Antiqua" w:hAnsi="Book Antiqua"/>
        </w:rPr>
      </w:pPr>
      <w:r>
        <w:rPr>
          <w:rFonts w:ascii="Book Antiqua" w:hAnsi="Book Antiqua"/>
          <w:b/>
          <w:bCs/>
        </w:rPr>
        <w:tab/>
      </w:r>
      <w:r>
        <w:rPr>
          <w:rFonts w:ascii="Book Antiqua" w:hAnsi="Book Antiqua"/>
          <w:b/>
          <w:bCs/>
        </w:rPr>
        <w:tab/>
      </w:r>
      <w:r>
        <w:rPr>
          <w:rFonts w:ascii="Book Antiqua" w:hAnsi="Book Antiqua"/>
          <w:b/>
          <w:bCs/>
        </w:rPr>
        <w:tab/>
      </w:r>
      <w:r w:rsidRPr="00055EC1">
        <w:rPr>
          <w:rFonts w:ascii="Book Antiqua" w:hAnsi="Book Antiqua"/>
        </w:rPr>
        <w:t xml:space="preserve">No report was received </w:t>
      </w:r>
    </w:p>
    <w:p w14:paraId="0E20F5A1" w14:textId="0EDEB918" w:rsidR="003F0D34" w:rsidRPr="004C3777" w:rsidRDefault="009023D9" w:rsidP="004C3777">
      <w:pPr>
        <w:pStyle w:val="BodyTextIndent2"/>
        <w:ind w:firstLine="0"/>
        <w:rPr>
          <w:rFonts w:ascii="Book Antiqua" w:hAnsi="Book Antiqua"/>
          <w:b w:val="0"/>
        </w:rPr>
      </w:pPr>
      <w:r>
        <w:rPr>
          <w:rFonts w:ascii="Book Antiqua" w:hAnsi="Book Antiqua"/>
        </w:rPr>
        <w:tab/>
      </w:r>
    </w:p>
    <w:p w14:paraId="3DB69CA2" w14:textId="1DD9D0FA" w:rsidR="003F0D34" w:rsidRDefault="00AE0C0B" w:rsidP="003F0D34">
      <w:pPr>
        <w:pStyle w:val="ListParagraph"/>
        <w:ind w:left="0"/>
        <w:rPr>
          <w:rFonts w:ascii="Book Antiqua" w:hAnsi="Book Antiqua"/>
          <w:b/>
          <w:bCs/>
        </w:rPr>
      </w:pPr>
      <w:bookmarkStart w:id="3" w:name="_Hlk64984647"/>
      <w:r>
        <w:rPr>
          <w:rFonts w:ascii="Book Antiqua" w:hAnsi="Book Antiqua"/>
          <w:b/>
          <w:bCs/>
          <w:szCs w:val="20"/>
        </w:rPr>
        <w:t>260721</w:t>
      </w:r>
      <w:r w:rsidR="00F33EA6">
        <w:rPr>
          <w:rFonts w:ascii="Book Antiqua" w:hAnsi="Book Antiqua"/>
          <w:b/>
          <w:bCs/>
          <w:szCs w:val="20"/>
        </w:rPr>
        <w:t>/</w:t>
      </w:r>
      <w:r>
        <w:rPr>
          <w:rFonts w:ascii="Book Antiqua" w:hAnsi="Book Antiqua"/>
          <w:b/>
          <w:bCs/>
          <w:szCs w:val="20"/>
        </w:rPr>
        <w:t>7</w:t>
      </w:r>
      <w:r w:rsidR="003F0D34">
        <w:rPr>
          <w:rFonts w:ascii="Book Antiqua" w:hAnsi="Book Antiqua"/>
          <w:b/>
          <w:bCs/>
        </w:rPr>
        <w:tab/>
        <w:t>MATTERS ARISING</w:t>
      </w:r>
    </w:p>
    <w:bookmarkEnd w:id="3"/>
    <w:p w14:paraId="05F3B98C" w14:textId="77777777" w:rsidR="00055EC1" w:rsidRDefault="009B5B7A" w:rsidP="004C3777">
      <w:pPr>
        <w:pStyle w:val="ListParagraph"/>
        <w:numPr>
          <w:ilvl w:val="0"/>
          <w:numId w:val="35"/>
        </w:numPr>
        <w:rPr>
          <w:rFonts w:ascii="Book Antiqua" w:hAnsi="Book Antiqua"/>
        </w:rPr>
      </w:pPr>
      <w:r w:rsidRPr="0080174F">
        <w:rPr>
          <w:rFonts w:ascii="Book Antiqua" w:hAnsi="Book Antiqua"/>
        </w:rPr>
        <w:t>Footpaths</w:t>
      </w:r>
      <w:r w:rsidR="0080174F">
        <w:rPr>
          <w:rFonts w:ascii="Book Antiqua" w:hAnsi="Book Antiqua"/>
        </w:rPr>
        <w:t xml:space="preserve"> </w:t>
      </w:r>
      <w:r w:rsidR="002372DE">
        <w:rPr>
          <w:rFonts w:ascii="Book Antiqua" w:hAnsi="Book Antiqua"/>
        </w:rPr>
        <w:t>–</w:t>
      </w:r>
      <w:r w:rsidR="0080174F">
        <w:rPr>
          <w:rFonts w:ascii="Book Antiqua" w:hAnsi="Book Antiqua"/>
        </w:rPr>
        <w:t xml:space="preserve"> update</w:t>
      </w:r>
    </w:p>
    <w:p w14:paraId="1FC77B75" w14:textId="26E74F59" w:rsidR="009F58C6" w:rsidRDefault="00055EC1" w:rsidP="00055EC1">
      <w:pPr>
        <w:pStyle w:val="ListParagraph"/>
        <w:ind w:left="3283"/>
        <w:rPr>
          <w:rFonts w:ascii="Book Antiqua" w:hAnsi="Book Antiqua"/>
        </w:rPr>
      </w:pPr>
      <w:bookmarkStart w:id="4" w:name="_Hlk79160743"/>
      <w:r>
        <w:rPr>
          <w:rFonts w:ascii="Book Antiqua" w:hAnsi="Book Antiqua"/>
        </w:rPr>
        <w:lastRenderedPageBreak/>
        <w:t>It was noted that foot path 14 &amp; 15 lines had now been reinstated</w:t>
      </w:r>
      <w:r w:rsidR="00B772F9">
        <w:rPr>
          <w:rFonts w:ascii="Book Antiqua" w:hAnsi="Book Antiqua"/>
        </w:rPr>
        <w:t>, however Councillor Penhaligan stated that 15 is still not easily passable due to ploughing and crops</w:t>
      </w:r>
      <w:r w:rsidR="00C86FD2">
        <w:rPr>
          <w:rFonts w:ascii="Book Antiqua" w:hAnsi="Book Antiqua"/>
        </w:rPr>
        <w:t xml:space="preserve"> grown up</w:t>
      </w:r>
      <w:r w:rsidR="00B772F9">
        <w:rPr>
          <w:rFonts w:ascii="Book Antiqua" w:hAnsi="Book Antiqua"/>
        </w:rPr>
        <w:t xml:space="preserve">. Clerk to </w:t>
      </w:r>
      <w:r w:rsidR="00C86FD2">
        <w:rPr>
          <w:rFonts w:ascii="Book Antiqua" w:hAnsi="Book Antiqua"/>
        </w:rPr>
        <w:t xml:space="preserve">contact Mark Peck to request that they visit the site and then request the landowner to make the footpath passable. </w:t>
      </w:r>
    </w:p>
    <w:p w14:paraId="3D741C01" w14:textId="54A8CD5B" w:rsidR="009B5B7A" w:rsidRPr="00B772F9" w:rsidRDefault="009F58C6" w:rsidP="00B772F9">
      <w:pPr>
        <w:pStyle w:val="ListParagraph"/>
        <w:ind w:left="3283"/>
        <w:rPr>
          <w:rFonts w:ascii="Book Antiqua" w:hAnsi="Book Antiqua"/>
        </w:rPr>
      </w:pPr>
      <w:r>
        <w:rPr>
          <w:rFonts w:ascii="Book Antiqua" w:hAnsi="Book Antiqua"/>
        </w:rPr>
        <w:t xml:space="preserve">Clerk to </w:t>
      </w:r>
      <w:r w:rsidR="009353F9">
        <w:rPr>
          <w:rFonts w:ascii="Book Antiqua" w:hAnsi="Book Antiqua"/>
        </w:rPr>
        <w:t>contact</w:t>
      </w:r>
      <w:r>
        <w:rPr>
          <w:rFonts w:ascii="Book Antiqua" w:hAnsi="Book Antiqua"/>
        </w:rPr>
        <w:t xml:space="preserve"> Mark Peck </w:t>
      </w:r>
      <w:r w:rsidR="009353F9">
        <w:rPr>
          <w:rFonts w:ascii="Book Antiqua" w:hAnsi="Book Antiqua"/>
        </w:rPr>
        <w:t>to enquire about the plans for the 3 broken bollards on Green Lane (footpath 3), which have only just been installed</w:t>
      </w:r>
      <w:bookmarkEnd w:id="4"/>
      <w:r w:rsidR="009353F9">
        <w:rPr>
          <w:rFonts w:ascii="Book Antiqua" w:hAnsi="Book Antiqua"/>
        </w:rPr>
        <w:t xml:space="preserve">. </w:t>
      </w:r>
      <w:del w:id="5" w:author="Tom Rusk" w:date="2021-08-03T20:39:00Z">
        <w:r w:rsidR="002372DE" w:rsidRPr="00B772F9" w:rsidDel="009F58C6">
          <w:rPr>
            <w:rFonts w:ascii="Book Antiqua" w:hAnsi="Book Antiqua"/>
          </w:rPr>
          <w:delText xml:space="preserve"> </w:delText>
        </w:r>
      </w:del>
    </w:p>
    <w:p w14:paraId="3E2B317F" w14:textId="35FA0270" w:rsidR="00C42C3A" w:rsidRDefault="00C42C3A" w:rsidP="004C3777">
      <w:pPr>
        <w:pStyle w:val="ListParagraph"/>
        <w:numPr>
          <w:ilvl w:val="0"/>
          <w:numId w:val="35"/>
        </w:numPr>
        <w:rPr>
          <w:rFonts w:ascii="Book Antiqua" w:hAnsi="Book Antiqua"/>
        </w:rPr>
      </w:pPr>
      <w:r>
        <w:rPr>
          <w:rFonts w:ascii="Book Antiqua" w:hAnsi="Book Antiqua"/>
        </w:rPr>
        <w:t>Insurance Renewal</w:t>
      </w:r>
      <w:r w:rsidR="00AE0C0B">
        <w:rPr>
          <w:rFonts w:ascii="Book Antiqua" w:hAnsi="Book Antiqua"/>
        </w:rPr>
        <w:t xml:space="preserve"> – </w:t>
      </w:r>
      <w:r w:rsidR="004C6A92">
        <w:rPr>
          <w:rFonts w:ascii="Book Antiqua" w:hAnsi="Book Antiqua"/>
        </w:rPr>
        <w:t>to ratify</w:t>
      </w:r>
      <w:r w:rsidR="00AE0C0B">
        <w:rPr>
          <w:rFonts w:ascii="Book Antiqua" w:hAnsi="Book Antiqua"/>
        </w:rPr>
        <w:t xml:space="preserve"> Insurance quotations for the coming year</w:t>
      </w:r>
      <w:r w:rsidR="004C6A92">
        <w:rPr>
          <w:rFonts w:ascii="Book Antiqua" w:hAnsi="Book Antiqua"/>
        </w:rPr>
        <w:t xml:space="preserve"> and note amendments needed</w:t>
      </w:r>
      <w:r w:rsidR="00074D67">
        <w:rPr>
          <w:rFonts w:ascii="Book Antiqua" w:hAnsi="Book Antiqua"/>
        </w:rPr>
        <w:t xml:space="preserve"> </w:t>
      </w:r>
    </w:p>
    <w:p w14:paraId="533C4C6B" w14:textId="5FF9D673" w:rsidR="005F3B1E" w:rsidRDefault="005F3B1E" w:rsidP="005F3B1E">
      <w:pPr>
        <w:pStyle w:val="ListParagraph"/>
        <w:ind w:left="3283"/>
        <w:rPr>
          <w:rFonts w:ascii="Book Antiqua" w:hAnsi="Book Antiqua"/>
        </w:rPr>
      </w:pPr>
      <w:r>
        <w:rPr>
          <w:rFonts w:ascii="Book Antiqua" w:hAnsi="Book Antiqua"/>
        </w:rPr>
        <w:t>Councillor Khan proposed and Councillor Rusk seconded that the quotation for £753.20 be approved.  Motion carried unanimously.</w:t>
      </w:r>
    </w:p>
    <w:p w14:paraId="0EA4D591" w14:textId="2F7622B2" w:rsidR="005F3B1E" w:rsidRDefault="005F3B1E" w:rsidP="005F3B1E">
      <w:pPr>
        <w:pStyle w:val="ListParagraph"/>
        <w:ind w:left="3283"/>
        <w:rPr>
          <w:rFonts w:ascii="Book Antiqua" w:hAnsi="Book Antiqua"/>
        </w:rPr>
      </w:pPr>
      <w:r>
        <w:rPr>
          <w:rFonts w:ascii="Book Antiqua" w:hAnsi="Book Antiqua"/>
        </w:rPr>
        <w:t>It was noted that the Parish Council had requested a revised quotation for the Reading Room and enquired on cover for the pond.</w:t>
      </w:r>
    </w:p>
    <w:p w14:paraId="194E7F5C" w14:textId="621DC993" w:rsidR="00702445" w:rsidRDefault="00702445" w:rsidP="004C3777">
      <w:pPr>
        <w:pStyle w:val="ListParagraph"/>
        <w:numPr>
          <w:ilvl w:val="0"/>
          <w:numId w:val="35"/>
        </w:numPr>
        <w:rPr>
          <w:rFonts w:ascii="Book Antiqua" w:hAnsi="Book Antiqua"/>
        </w:rPr>
      </w:pPr>
      <w:r>
        <w:rPr>
          <w:rFonts w:ascii="Book Antiqua" w:hAnsi="Book Antiqua"/>
        </w:rPr>
        <w:t>Reading Room - to discuss if a contribution from the Reading Room is required</w:t>
      </w:r>
    </w:p>
    <w:p w14:paraId="2BCAEE1C" w14:textId="2E96DC45" w:rsidR="005F3B1E" w:rsidRDefault="005F3B1E" w:rsidP="005F3B1E">
      <w:pPr>
        <w:pStyle w:val="ListParagraph"/>
        <w:ind w:left="3283"/>
        <w:rPr>
          <w:rFonts w:ascii="Book Antiqua" w:hAnsi="Book Antiqua"/>
        </w:rPr>
      </w:pPr>
      <w:r>
        <w:rPr>
          <w:rFonts w:ascii="Book Antiqua" w:hAnsi="Book Antiqua"/>
        </w:rPr>
        <w:t>The Council discussed a contribution and it was agreed this would be discussed with the Reading Room and incorporated in the Management Agreement.</w:t>
      </w:r>
    </w:p>
    <w:p w14:paraId="20D31734" w14:textId="6C8D1E8D" w:rsidR="00702445" w:rsidRDefault="00702445" w:rsidP="00702445">
      <w:pPr>
        <w:pStyle w:val="ListParagraph"/>
        <w:numPr>
          <w:ilvl w:val="0"/>
          <w:numId w:val="35"/>
        </w:numPr>
        <w:rPr>
          <w:rFonts w:ascii="Book Antiqua" w:hAnsi="Book Antiqua"/>
        </w:rPr>
      </w:pPr>
      <w:r w:rsidRPr="0080174F">
        <w:rPr>
          <w:rFonts w:ascii="Book Antiqua" w:hAnsi="Book Antiqua"/>
        </w:rPr>
        <w:t>Reading Room Management Agreement</w:t>
      </w:r>
      <w:r>
        <w:rPr>
          <w:rFonts w:ascii="Book Antiqua" w:hAnsi="Book Antiqua"/>
        </w:rPr>
        <w:t xml:space="preserve"> – update if available from Cllr AK</w:t>
      </w:r>
    </w:p>
    <w:p w14:paraId="7CD9FF1B" w14:textId="7010FF09" w:rsidR="005F3B1E" w:rsidRDefault="005F3B1E" w:rsidP="005F3B1E">
      <w:pPr>
        <w:pStyle w:val="ListParagraph"/>
        <w:ind w:left="3283"/>
        <w:rPr>
          <w:rFonts w:ascii="Book Antiqua" w:hAnsi="Book Antiqua"/>
        </w:rPr>
      </w:pPr>
      <w:r>
        <w:rPr>
          <w:rFonts w:ascii="Book Antiqua" w:hAnsi="Book Antiqua"/>
        </w:rPr>
        <w:t>There was no up</w:t>
      </w:r>
      <w:r w:rsidR="004F16D4">
        <w:rPr>
          <w:rFonts w:ascii="Book Antiqua" w:hAnsi="Book Antiqua"/>
        </w:rPr>
        <w:t>d</w:t>
      </w:r>
      <w:r>
        <w:rPr>
          <w:rFonts w:ascii="Book Antiqua" w:hAnsi="Book Antiqua"/>
        </w:rPr>
        <w:t>ate</w:t>
      </w:r>
      <w:r w:rsidR="004F16D4">
        <w:rPr>
          <w:rFonts w:ascii="Book Antiqua" w:hAnsi="Book Antiqua"/>
        </w:rPr>
        <w:t>.</w:t>
      </w:r>
    </w:p>
    <w:p w14:paraId="4071B808" w14:textId="5714FA86" w:rsidR="00AE0C0B" w:rsidRDefault="00AE0C0B" w:rsidP="004C3777">
      <w:pPr>
        <w:pStyle w:val="ListParagraph"/>
        <w:numPr>
          <w:ilvl w:val="0"/>
          <w:numId w:val="35"/>
        </w:numPr>
        <w:rPr>
          <w:rFonts w:ascii="Book Antiqua" w:hAnsi="Book Antiqua"/>
        </w:rPr>
      </w:pPr>
      <w:r>
        <w:rPr>
          <w:rFonts w:ascii="Book Antiqua" w:hAnsi="Book Antiqua"/>
        </w:rPr>
        <w:t xml:space="preserve">Councillor Declarations of Interest – to note that ECDC have made contact as declarations for Councillor TR and TA have not been received.  </w:t>
      </w:r>
    </w:p>
    <w:p w14:paraId="5ADBC311" w14:textId="446B63F9" w:rsidR="004F16D4" w:rsidRDefault="004F16D4" w:rsidP="004F16D4">
      <w:pPr>
        <w:pStyle w:val="ListParagraph"/>
        <w:ind w:left="3283"/>
        <w:rPr>
          <w:rFonts w:ascii="Book Antiqua" w:hAnsi="Book Antiqua"/>
        </w:rPr>
      </w:pPr>
      <w:r>
        <w:rPr>
          <w:rFonts w:ascii="Book Antiqua" w:hAnsi="Book Antiqua"/>
        </w:rPr>
        <w:t>Councillor Rusk had returned the completed paperwork and Councillor Arksey would complete and forward to the Clerk.</w:t>
      </w:r>
    </w:p>
    <w:p w14:paraId="77D83C6A" w14:textId="66E72A49" w:rsidR="00233FC8" w:rsidRDefault="00233FC8" w:rsidP="004C3777">
      <w:pPr>
        <w:pStyle w:val="ListParagraph"/>
        <w:numPr>
          <w:ilvl w:val="0"/>
          <w:numId w:val="35"/>
        </w:numPr>
        <w:rPr>
          <w:rFonts w:ascii="Book Antiqua" w:hAnsi="Book Antiqua"/>
        </w:rPr>
      </w:pPr>
      <w:r>
        <w:rPr>
          <w:rFonts w:ascii="Book Antiqua" w:hAnsi="Book Antiqua"/>
        </w:rPr>
        <w:t>CIL Report</w:t>
      </w:r>
      <w:r w:rsidR="00447D99">
        <w:rPr>
          <w:rFonts w:ascii="Book Antiqua" w:hAnsi="Book Antiqua"/>
        </w:rPr>
        <w:t xml:space="preserve"> – to approve CIL spend from 2018 to date as required </w:t>
      </w:r>
    </w:p>
    <w:p w14:paraId="4D4E22C3" w14:textId="21474226" w:rsidR="004F16D4" w:rsidRDefault="004F16D4" w:rsidP="004F16D4">
      <w:pPr>
        <w:pStyle w:val="ListParagraph"/>
        <w:ind w:left="3283"/>
        <w:rPr>
          <w:rFonts w:ascii="Book Antiqua" w:hAnsi="Book Antiqua"/>
        </w:rPr>
      </w:pPr>
      <w:r>
        <w:rPr>
          <w:rFonts w:ascii="Book Antiqua" w:hAnsi="Book Antiqua"/>
        </w:rPr>
        <w:t>The Clerk presented the CIL Contribution to the Council from 2018 to date.  All three documents were approved by unanimous decision.</w:t>
      </w:r>
    </w:p>
    <w:p w14:paraId="1857A356" w14:textId="45C167F9" w:rsidR="00233FC8" w:rsidRDefault="00233FC8" w:rsidP="004C3777">
      <w:pPr>
        <w:pStyle w:val="ListParagraph"/>
        <w:numPr>
          <w:ilvl w:val="0"/>
          <w:numId w:val="35"/>
        </w:numPr>
        <w:rPr>
          <w:rFonts w:ascii="Book Antiqua" w:hAnsi="Book Antiqua"/>
        </w:rPr>
      </w:pPr>
      <w:r>
        <w:rPr>
          <w:rFonts w:ascii="Book Antiqua" w:hAnsi="Book Antiqua"/>
        </w:rPr>
        <w:t>Review of Councillor Declarations – to review all detail are correct</w:t>
      </w:r>
    </w:p>
    <w:p w14:paraId="27BE8FD4" w14:textId="56B3583C" w:rsidR="004F16D4" w:rsidRPr="0080174F" w:rsidRDefault="004F16D4" w:rsidP="004F16D4">
      <w:pPr>
        <w:pStyle w:val="ListParagraph"/>
        <w:ind w:left="3283"/>
        <w:rPr>
          <w:rFonts w:ascii="Book Antiqua" w:hAnsi="Book Antiqua"/>
        </w:rPr>
      </w:pPr>
      <w:r>
        <w:rPr>
          <w:rFonts w:ascii="Book Antiqua" w:hAnsi="Book Antiqua"/>
        </w:rPr>
        <w:t>The Clerk requested that all Councillor</w:t>
      </w:r>
      <w:r w:rsidR="000E2C5A">
        <w:rPr>
          <w:rFonts w:ascii="Book Antiqua" w:hAnsi="Book Antiqua"/>
        </w:rPr>
        <w:t>s</w:t>
      </w:r>
      <w:r>
        <w:rPr>
          <w:rFonts w:ascii="Book Antiqua" w:hAnsi="Book Antiqua"/>
        </w:rPr>
        <w:t xml:space="preserve"> check their current declarations and advise if up to date.  If not</w:t>
      </w:r>
      <w:ins w:id="6" w:author="Tom Rusk" w:date="2021-08-03T20:21:00Z">
        <w:r w:rsidR="000E2C5A">
          <w:rPr>
            <w:rFonts w:ascii="Book Antiqua" w:hAnsi="Book Antiqua"/>
          </w:rPr>
          <w:t>,</w:t>
        </w:r>
      </w:ins>
      <w:r>
        <w:rPr>
          <w:rFonts w:ascii="Book Antiqua" w:hAnsi="Book Antiqua"/>
        </w:rPr>
        <w:t xml:space="preserve"> then </w:t>
      </w:r>
      <w:r w:rsidR="000E2C5A">
        <w:rPr>
          <w:rFonts w:ascii="Book Antiqua" w:hAnsi="Book Antiqua"/>
        </w:rPr>
        <w:t>a</w:t>
      </w:r>
      <w:r>
        <w:rPr>
          <w:rFonts w:ascii="Book Antiqua" w:hAnsi="Book Antiqua"/>
        </w:rPr>
        <w:t xml:space="preserve"> new up to date form will need to be completed and returned to the Clerk who will log with East </w:t>
      </w:r>
      <w:proofErr w:type="spellStart"/>
      <w:r>
        <w:rPr>
          <w:rFonts w:ascii="Book Antiqua" w:hAnsi="Book Antiqua"/>
        </w:rPr>
        <w:t>Cambs</w:t>
      </w:r>
      <w:proofErr w:type="spellEnd"/>
      <w:r>
        <w:rPr>
          <w:rFonts w:ascii="Book Antiqua" w:hAnsi="Book Antiqua"/>
        </w:rPr>
        <w:t xml:space="preserve"> District Council.</w:t>
      </w:r>
    </w:p>
    <w:p w14:paraId="5230BC28" w14:textId="2390AB6A" w:rsidR="009B5B7A" w:rsidRDefault="009B5B7A" w:rsidP="004C3777">
      <w:pPr>
        <w:pStyle w:val="ListParagraph"/>
        <w:numPr>
          <w:ilvl w:val="0"/>
          <w:numId w:val="35"/>
        </w:numPr>
        <w:rPr>
          <w:rFonts w:ascii="Book Antiqua" w:hAnsi="Book Antiqua"/>
        </w:rPr>
      </w:pPr>
      <w:r w:rsidRPr="0080174F">
        <w:rPr>
          <w:rFonts w:ascii="Book Antiqua" w:hAnsi="Book Antiqua"/>
        </w:rPr>
        <w:t>Dog Waste Bins</w:t>
      </w:r>
      <w:r w:rsidR="0080174F">
        <w:rPr>
          <w:rFonts w:ascii="Book Antiqua" w:hAnsi="Book Antiqua"/>
        </w:rPr>
        <w:t xml:space="preserve"> </w:t>
      </w:r>
      <w:r w:rsidR="002372DE">
        <w:rPr>
          <w:rFonts w:ascii="Book Antiqua" w:hAnsi="Book Antiqua"/>
        </w:rPr>
        <w:t>–</w:t>
      </w:r>
      <w:r w:rsidR="0080174F">
        <w:rPr>
          <w:rFonts w:ascii="Book Antiqua" w:hAnsi="Book Antiqua"/>
        </w:rPr>
        <w:t xml:space="preserve"> </w:t>
      </w:r>
      <w:r w:rsidR="000428F8">
        <w:rPr>
          <w:rFonts w:ascii="Book Antiqua" w:hAnsi="Book Antiqua"/>
        </w:rPr>
        <w:t>to note request made to ECDC for additional bin and poster requested from the dog warden</w:t>
      </w:r>
      <w:r w:rsidR="004F16D4">
        <w:rPr>
          <w:rFonts w:ascii="Book Antiqua" w:hAnsi="Book Antiqua"/>
        </w:rPr>
        <w:t>.</w:t>
      </w:r>
    </w:p>
    <w:p w14:paraId="000CD01D" w14:textId="4E12BC67" w:rsidR="004F16D4" w:rsidRDefault="004F16D4" w:rsidP="004F16D4">
      <w:pPr>
        <w:pStyle w:val="ListParagraph"/>
        <w:ind w:left="3283"/>
        <w:rPr>
          <w:rFonts w:ascii="Book Antiqua" w:hAnsi="Book Antiqua"/>
        </w:rPr>
      </w:pPr>
      <w:r>
        <w:rPr>
          <w:rFonts w:ascii="Book Antiqua" w:hAnsi="Book Antiqua"/>
        </w:rPr>
        <w:t>The Clerk updated that new signage had been delivered and she would be meeting with Councillor Rusk to walk the village and put them up in the coming weeks.</w:t>
      </w:r>
    </w:p>
    <w:p w14:paraId="3FD29209" w14:textId="394CD748" w:rsidR="004F16D4" w:rsidRPr="0080174F" w:rsidRDefault="004F16D4" w:rsidP="004F16D4">
      <w:pPr>
        <w:pStyle w:val="ListParagraph"/>
        <w:ind w:left="3283"/>
        <w:rPr>
          <w:rFonts w:ascii="Book Antiqua" w:hAnsi="Book Antiqua"/>
        </w:rPr>
      </w:pPr>
      <w:r>
        <w:rPr>
          <w:rFonts w:ascii="Book Antiqua" w:hAnsi="Book Antiqua"/>
        </w:rPr>
        <w:t>Councillor Rusk requested a quotation for an additional dog waste bin be sought and the collection of the bin be discussed.  The Council agreed if this could be brought in under £200 then it would be a valuable asset for the village.</w:t>
      </w:r>
    </w:p>
    <w:p w14:paraId="397992BC" w14:textId="4F15D903" w:rsidR="009B5B7A" w:rsidRDefault="00CC1D70" w:rsidP="004C3777">
      <w:pPr>
        <w:pStyle w:val="ListParagraph"/>
        <w:numPr>
          <w:ilvl w:val="0"/>
          <w:numId w:val="35"/>
        </w:numPr>
        <w:rPr>
          <w:rFonts w:ascii="Book Antiqua" w:hAnsi="Book Antiqua"/>
        </w:rPr>
      </w:pPr>
      <w:r w:rsidRPr="0080174F">
        <w:rPr>
          <w:rFonts w:ascii="Book Antiqua" w:hAnsi="Book Antiqua"/>
        </w:rPr>
        <w:t xml:space="preserve">Parish Council Website – </w:t>
      </w:r>
      <w:r w:rsidR="00AE0C0B">
        <w:rPr>
          <w:rFonts w:ascii="Book Antiqua" w:hAnsi="Book Antiqua"/>
        </w:rPr>
        <w:t>Councillor</w:t>
      </w:r>
      <w:r w:rsidR="000428F8">
        <w:rPr>
          <w:rFonts w:ascii="Book Antiqua" w:hAnsi="Book Antiqua"/>
        </w:rPr>
        <w:t xml:space="preserve"> Rusk to update</w:t>
      </w:r>
    </w:p>
    <w:p w14:paraId="14332AEC" w14:textId="53EBA4B2" w:rsidR="004F16D4" w:rsidRPr="0080174F" w:rsidRDefault="004F16D4" w:rsidP="004F16D4">
      <w:pPr>
        <w:pStyle w:val="ListParagraph"/>
        <w:ind w:left="3283"/>
        <w:rPr>
          <w:rFonts w:ascii="Book Antiqua" w:hAnsi="Book Antiqua"/>
        </w:rPr>
      </w:pPr>
      <w:r>
        <w:rPr>
          <w:rFonts w:ascii="Book Antiqua" w:hAnsi="Book Antiqua"/>
        </w:rPr>
        <w:t>Councillor Rusk updated that the new Parish Council website i</w:t>
      </w:r>
      <w:r w:rsidR="000E2C5A">
        <w:rPr>
          <w:rFonts w:ascii="Book Antiqua" w:hAnsi="Book Antiqua"/>
        </w:rPr>
        <w:t>s</w:t>
      </w:r>
      <w:r>
        <w:rPr>
          <w:rFonts w:ascii="Book Antiqua" w:hAnsi="Book Antiqua"/>
        </w:rPr>
        <w:t xml:space="preserve"> now up and running.  There are various additions required but the new email and site are working well.</w:t>
      </w:r>
    </w:p>
    <w:p w14:paraId="44883B6F" w14:textId="466B2770" w:rsidR="009B5B7A" w:rsidRDefault="009B5B7A" w:rsidP="004C3777">
      <w:pPr>
        <w:pStyle w:val="ListParagraph"/>
        <w:numPr>
          <w:ilvl w:val="0"/>
          <w:numId w:val="35"/>
        </w:numPr>
        <w:rPr>
          <w:rFonts w:ascii="Book Antiqua" w:hAnsi="Book Antiqua"/>
        </w:rPr>
      </w:pPr>
      <w:r w:rsidRPr="0080174F">
        <w:rPr>
          <w:rFonts w:ascii="Book Antiqua" w:hAnsi="Book Antiqua"/>
        </w:rPr>
        <w:t>Play Area</w:t>
      </w:r>
      <w:r w:rsidR="0080174F">
        <w:rPr>
          <w:rFonts w:ascii="Book Antiqua" w:hAnsi="Book Antiqua"/>
        </w:rPr>
        <w:t xml:space="preserve"> </w:t>
      </w:r>
      <w:r w:rsidR="0099147A">
        <w:rPr>
          <w:rFonts w:ascii="Book Antiqua" w:hAnsi="Book Antiqua"/>
        </w:rPr>
        <w:t>Repairs</w:t>
      </w:r>
      <w:r w:rsidRPr="0080174F">
        <w:rPr>
          <w:rFonts w:ascii="Book Antiqua" w:hAnsi="Book Antiqua"/>
        </w:rPr>
        <w:t xml:space="preserve">– </w:t>
      </w:r>
      <w:r w:rsidR="0099147A">
        <w:rPr>
          <w:rFonts w:ascii="Book Antiqua" w:hAnsi="Book Antiqua"/>
        </w:rPr>
        <w:t>update</w:t>
      </w:r>
      <w:r w:rsidR="00AE0C0B">
        <w:rPr>
          <w:rFonts w:ascii="Book Antiqua" w:hAnsi="Book Antiqua"/>
        </w:rPr>
        <w:t xml:space="preserve"> on works completed and works outstanding</w:t>
      </w:r>
    </w:p>
    <w:p w14:paraId="17D4CBA8" w14:textId="42999131" w:rsidR="004F16D4" w:rsidRDefault="004F16D4" w:rsidP="004F16D4">
      <w:pPr>
        <w:pStyle w:val="ListParagraph"/>
        <w:ind w:left="3283"/>
        <w:rPr>
          <w:rFonts w:ascii="Book Antiqua" w:hAnsi="Book Antiqua"/>
        </w:rPr>
      </w:pPr>
      <w:r>
        <w:rPr>
          <w:rFonts w:ascii="Book Antiqua" w:hAnsi="Book Antiqua"/>
        </w:rPr>
        <w:t>The Council discussed the need for a handy person to carry out a few minor jobs at the play area.  Councillor Penhaligan to progress works with local trades.</w:t>
      </w:r>
    </w:p>
    <w:p w14:paraId="3BAC5888" w14:textId="437B774F" w:rsidR="00A94E36" w:rsidRDefault="00A94E36" w:rsidP="004C3777">
      <w:pPr>
        <w:pStyle w:val="ListParagraph"/>
        <w:numPr>
          <w:ilvl w:val="0"/>
          <w:numId w:val="35"/>
        </w:numPr>
        <w:rPr>
          <w:rFonts w:ascii="Book Antiqua" w:hAnsi="Book Antiqua"/>
        </w:rPr>
      </w:pPr>
      <w:r>
        <w:rPr>
          <w:rFonts w:ascii="Book Antiqua" w:hAnsi="Book Antiqua"/>
        </w:rPr>
        <w:t xml:space="preserve">Play Park Lease – </w:t>
      </w:r>
      <w:bookmarkStart w:id="7" w:name="_Hlk77668481"/>
      <w:r>
        <w:rPr>
          <w:rFonts w:ascii="Book Antiqua" w:hAnsi="Book Antiqua"/>
        </w:rPr>
        <w:t>certified ID for Land Registry</w:t>
      </w:r>
    </w:p>
    <w:p w14:paraId="729CD8E1" w14:textId="16C3B8EB" w:rsidR="00BA4355" w:rsidRDefault="00BA4355" w:rsidP="00BA4355">
      <w:pPr>
        <w:pStyle w:val="ListParagraph"/>
        <w:ind w:left="3283"/>
        <w:rPr>
          <w:rFonts w:ascii="Book Antiqua" w:hAnsi="Book Antiqua"/>
        </w:rPr>
      </w:pPr>
      <w:r>
        <w:rPr>
          <w:rFonts w:ascii="Book Antiqua" w:hAnsi="Book Antiqua"/>
        </w:rPr>
        <w:t>Councillor Khan updated that the evidence requirements have now changed and the Parish Council can now accept a photograph of the ID with the person.  Councillor Way to progress and provide to Councillor Khan.</w:t>
      </w:r>
    </w:p>
    <w:bookmarkEnd w:id="7"/>
    <w:p w14:paraId="637101B5" w14:textId="4278269A" w:rsidR="000428F8" w:rsidRDefault="00AE0C0B" w:rsidP="004C3777">
      <w:pPr>
        <w:pStyle w:val="ListParagraph"/>
        <w:numPr>
          <w:ilvl w:val="0"/>
          <w:numId w:val="35"/>
        </w:numPr>
        <w:rPr>
          <w:rFonts w:ascii="Book Antiqua" w:hAnsi="Book Antiqua"/>
        </w:rPr>
      </w:pPr>
      <w:r>
        <w:rPr>
          <w:rFonts w:ascii="Book Antiqua" w:hAnsi="Book Antiqua"/>
        </w:rPr>
        <w:t>Funding Donations</w:t>
      </w:r>
      <w:r w:rsidR="000428F8">
        <w:rPr>
          <w:rFonts w:ascii="Book Antiqua" w:hAnsi="Book Antiqua"/>
        </w:rPr>
        <w:t xml:space="preserve"> for replacement swings</w:t>
      </w:r>
      <w:r w:rsidR="00BA4355">
        <w:rPr>
          <w:rFonts w:ascii="Book Antiqua" w:hAnsi="Book Antiqua"/>
        </w:rPr>
        <w:t>.</w:t>
      </w:r>
    </w:p>
    <w:p w14:paraId="166DC2FB" w14:textId="339D098B" w:rsidR="00BA4355" w:rsidRDefault="00BA4355" w:rsidP="00BA4355">
      <w:pPr>
        <w:pStyle w:val="ListParagraph"/>
        <w:ind w:left="3283"/>
        <w:rPr>
          <w:rFonts w:ascii="Book Antiqua" w:hAnsi="Book Antiqua"/>
        </w:rPr>
      </w:pPr>
      <w:r>
        <w:rPr>
          <w:rFonts w:ascii="Book Antiqua" w:hAnsi="Book Antiqua"/>
        </w:rPr>
        <w:t>The Parish Council wished to thank the Reading Room Committee and the Gage Charity for their extremely kind donation to allow for a replacement swing set in the playa area. The combined donation was for £2762.00 had been received.</w:t>
      </w:r>
    </w:p>
    <w:p w14:paraId="48A9F01F" w14:textId="2A83E21A" w:rsidR="00426C88" w:rsidRDefault="000428F8" w:rsidP="004C3777">
      <w:pPr>
        <w:pStyle w:val="ListParagraph"/>
        <w:numPr>
          <w:ilvl w:val="0"/>
          <w:numId w:val="35"/>
        </w:numPr>
        <w:rPr>
          <w:rFonts w:ascii="Book Antiqua" w:hAnsi="Book Antiqua"/>
        </w:rPr>
      </w:pPr>
      <w:r>
        <w:rPr>
          <w:rFonts w:ascii="Book Antiqua" w:hAnsi="Book Antiqua"/>
        </w:rPr>
        <w:t>S</w:t>
      </w:r>
      <w:r w:rsidR="00426C88">
        <w:rPr>
          <w:rFonts w:ascii="Book Antiqua" w:hAnsi="Book Antiqua"/>
        </w:rPr>
        <w:t xml:space="preserve">wings – </w:t>
      </w:r>
      <w:r>
        <w:rPr>
          <w:rFonts w:ascii="Book Antiqua" w:hAnsi="Book Antiqua"/>
        </w:rPr>
        <w:t>to discuss quotations</w:t>
      </w:r>
      <w:r w:rsidR="00AE0C0B">
        <w:rPr>
          <w:rFonts w:ascii="Book Antiqua" w:hAnsi="Book Antiqua"/>
        </w:rPr>
        <w:t xml:space="preserve"> received and agree purchase</w:t>
      </w:r>
    </w:p>
    <w:p w14:paraId="2085D9A9" w14:textId="6BDB9D09" w:rsidR="00BA4355" w:rsidRPr="0080174F" w:rsidRDefault="00BA4355" w:rsidP="00BA4355">
      <w:pPr>
        <w:pStyle w:val="ListParagraph"/>
        <w:ind w:left="3283"/>
        <w:rPr>
          <w:rFonts w:ascii="Book Antiqua" w:hAnsi="Book Antiqua"/>
        </w:rPr>
      </w:pPr>
      <w:r>
        <w:rPr>
          <w:rFonts w:ascii="Book Antiqua" w:hAnsi="Book Antiqua"/>
        </w:rPr>
        <w:t xml:space="preserve">The Council discussed all the quotations received.  The Council agreed unanimously to go with the quotation A from Fenland Leisure Products for £3024.00. </w:t>
      </w:r>
    </w:p>
    <w:p w14:paraId="23C8E25A" w14:textId="1BEE70FF" w:rsidR="000407AC" w:rsidRDefault="000407AC" w:rsidP="004C3777">
      <w:pPr>
        <w:pStyle w:val="ListParagraph"/>
        <w:numPr>
          <w:ilvl w:val="0"/>
          <w:numId w:val="35"/>
        </w:numPr>
        <w:rPr>
          <w:rFonts w:ascii="Book Antiqua" w:hAnsi="Book Antiqua"/>
        </w:rPr>
      </w:pPr>
      <w:r w:rsidRPr="0080174F">
        <w:rPr>
          <w:rFonts w:ascii="Book Antiqua" w:hAnsi="Book Antiqua"/>
        </w:rPr>
        <w:t xml:space="preserve">Bin on </w:t>
      </w:r>
      <w:proofErr w:type="spellStart"/>
      <w:r w:rsidR="00384AED">
        <w:rPr>
          <w:rFonts w:ascii="Book Antiqua" w:hAnsi="Book Antiqua"/>
        </w:rPr>
        <w:t>Gipsey</w:t>
      </w:r>
      <w:proofErr w:type="spellEnd"/>
      <w:r w:rsidR="00384AED">
        <w:rPr>
          <w:rFonts w:ascii="Book Antiqua" w:hAnsi="Book Antiqua"/>
        </w:rPr>
        <w:t xml:space="preserve"> </w:t>
      </w:r>
      <w:r w:rsidRPr="0080174F">
        <w:rPr>
          <w:rFonts w:ascii="Book Antiqua" w:hAnsi="Book Antiqua"/>
        </w:rPr>
        <w:t>Lane</w:t>
      </w:r>
      <w:r w:rsidR="0080174F">
        <w:rPr>
          <w:rFonts w:ascii="Book Antiqua" w:hAnsi="Book Antiqua"/>
        </w:rPr>
        <w:t xml:space="preserve"> </w:t>
      </w:r>
      <w:r w:rsidR="002372DE">
        <w:rPr>
          <w:rFonts w:ascii="Book Antiqua" w:hAnsi="Book Antiqua"/>
        </w:rPr>
        <w:t>–</w:t>
      </w:r>
      <w:r w:rsidR="0080174F">
        <w:rPr>
          <w:rFonts w:ascii="Book Antiqua" w:hAnsi="Book Antiqua"/>
        </w:rPr>
        <w:t xml:space="preserve"> </w:t>
      </w:r>
      <w:r w:rsidR="000428F8">
        <w:rPr>
          <w:rFonts w:ascii="Book Antiqua" w:hAnsi="Book Antiqua"/>
        </w:rPr>
        <w:t>to advise ECDC have been notified</w:t>
      </w:r>
      <w:r w:rsidR="00AE0C0B">
        <w:rPr>
          <w:rFonts w:ascii="Book Antiqua" w:hAnsi="Book Antiqua"/>
        </w:rPr>
        <w:t>, awaiting repair</w:t>
      </w:r>
    </w:p>
    <w:p w14:paraId="011CE4BF" w14:textId="23563BA0" w:rsidR="00BA4355" w:rsidRPr="0080174F" w:rsidRDefault="00BA4355" w:rsidP="00BA4355">
      <w:pPr>
        <w:pStyle w:val="ListParagraph"/>
        <w:ind w:left="3283"/>
        <w:rPr>
          <w:rFonts w:ascii="Book Antiqua" w:hAnsi="Book Antiqua"/>
        </w:rPr>
      </w:pPr>
      <w:r>
        <w:rPr>
          <w:rFonts w:ascii="Book Antiqua" w:hAnsi="Book Antiqua"/>
        </w:rPr>
        <w:t>Clerk to chase ECDC for repair date.</w:t>
      </w:r>
    </w:p>
    <w:p w14:paraId="5DA3AFFE" w14:textId="3E3A29CA" w:rsidR="00CC1D70" w:rsidRDefault="00CC1D70" w:rsidP="004C3777">
      <w:pPr>
        <w:pStyle w:val="ListParagraph"/>
        <w:numPr>
          <w:ilvl w:val="0"/>
          <w:numId w:val="35"/>
        </w:numPr>
        <w:rPr>
          <w:rFonts w:ascii="Book Antiqua" w:hAnsi="Book Antiqua"/>
        </w:rPr>
      </w:pPr>
      <w:r w:rsidRPr="0080174F">
        <w:rPr>
          <w:rFonts w:ascii="Book Antiqua" w:hAnsi="Book Antiqua"/>
        </w:rPr>
        <w:t>Online Banking</w:t>
      </w:r>
      <w:r w:rsidR="0080174F">
        <w:rPr>
          <w:rFonts w:ascii="Book Antiqua" w:hAnsi="Book Antiqua"/>
        </w:rPr>
        <w:t xml:space="preserve"> – </w:t>
      </w:r>
      <w:r w:rsidR="000428F8">
        <w:rPr>
          <w:rFonts w:ascii="Book Antiqua" w:hAnsi="Book Antiqua"/>
        </w:rPr>
        <w:t>update from the Clerk</w:t>
      </w:r>
    </w:p>
    <w:p w14:paraId="5861FADB" w14:textId="7E3F993B" w:rsidR="00BA4355" w:rsidRPr="0080174F" w:rsidRDefault="00BA4355" w:rsidP="00BA4355">
      <w:pPr>
        <w:pStyle w:val="ListParagraph"/>
        <w:ind w:left="3283"/>
        <w:rPr>
          <w:rFonts w:ascii="Book Antiqua" w:hAnsi="Book Antiqua"/>
        </w:rPr>
      </w:pPr>
      <w:r>
        <w:rPr>
          <w:rFonts w:ascii="Book Antiqua" w:hAnsi="Book Antiqua"/>
        </w:rPr>
        <w:t xml:space="preserve">The Clerk updated the Council on the very slow and frustrating progress of the </w:t>
      </w:r>
      <w:r w:rsidR="00384AED">
        <w:rPr>
          <w:rFonts w:ascii="Book Antiqua" w:hAnsi="Book Antiqua"/>
        </w:rPr>
        <w:t>changeover</w:t>
      </w:r>
      <w:r>
        <w:rPr>
          <w:rFonts w:ascii="Book Antiqua" w:hAnsi="Book Antiqua"/>
        </w:rPr>
        <w:t xml:space="preserve"> to online banking with Lloyds.  Due to the slow progress and lack of </w:t>
      </w:r>
      <w:r>
        <w:rPr>
          <w:rFonts w:ascii="Book Antiqua" w:hAnsi="Book Antiqua"/>
        </w:rPr>
        <w:lastRenderedPageBreak/>
        <w:t>customer support it was agreed to close the Lloyds account and open and new account with Unity Trust Bank.</w:t>
      </w:r>
    </w:p>
    <w:p w14:paraId="6C364B86" w14:textId="633EC3AF" w:rsidR="00CC1D70" w:rsidRDefault="00CC1D70" w:rsidP="004C3777">
      <w:pPr>
        <w:pStyle w:val="ListParagraph"/>
        <w:numPr>
          <w:ilvl w:val="0"/>
          <w:numId w:val="35"/>
        </w:numPr>
        <w:rPr>
          <w:rFonts w:ascii="Book Antiqua" w:hAnsi="Book Antiqua"/>
        </w:rPr>
      </w:pPr>
      <w:r w:rsidRPr="0080174F">
        <w:rPr>
          <w:rFonts w:ascii="Book Antiqua" w:hAnsi="Book Antiqua"/>
        </w:rPr>
        <w:t>Speeding in Burrough Green</w:t>
      </w:r>
      <w:r w:rsidR="00217BB2">
        <w:rPr>
          <w:rFonts w:ascii="Book Antiqua" w:hAnsi="Book Antiqua"/>
        </w:rPr>
        <w:t xml:space="preserve"> </w:t>
      </w:r>
      <w:r w:rsidR="00AE0C0B">
        <w:rPr>
          <w:rFonts w:ascii="Book Antiqua" w:hAnsi="Book Antiqua"/>
        </w:rPr>
        <w:t>and LHI Bid</w:t>
      </w:r>
      <w:r w:rsidR="00217BB2">
        <w:rPr>
          <w:rFonts w:ascii="Book Antiqua" w:hAnsi="Book Antiqua"/>
        </w:rPr>
        <w:t xml:space="preserve">– </w:t>
      </w:r>
      <w:r w:rsidR="00816F03">
        <w:rPr>
          <w:rFonts w:ascii="Book Antiqua" w:hAnsi="Book Antiqua"/>
        </w:rPr>
        <w:t xml:space="preserve">to </w:t>
      </w:r>
      <w:r w:rsidR="00AE0C0B">
        <w:rPr>
          <w:rFonts w:ascii="Book Antiqua" w:hAnsi="Book Antiqua"/>
        </w:rPr>
        <w:t xml:space="preserve">update position after meeting with Lucy Frazer MP </w:t>
      </w:r>
      <w:r w:rsidR="00702445">
        <w:rPr>
          <w:rFonts w:ascii="Book Antiqua" w:hAnsi="Book Antiqua"/>
        </w:rPr>
        <w:t>ad confirm agreement to submit LHI Bid</w:t>
      </w:r>
      <w:r w:rsidR="00BA4355">
        <w:rPr>
          <w:rFonts w:ascii="Book Antiqua" w:hAnsi="Book Antiqua"/>
        </w:rPr>
        <w:t>.</w:t>
      </w:r>
    </w:p>
    <w:p w14:paraId="79E60CBA" w14:textId="4858AF8E" w:rsidR="00BA4355" w:rsidRDefault="00BA4355" w:rsidP="00BA4355">
      <w:pPr>
        <w:pStyle w:val="ListParagraph"/>
        <w:ind w:left="3283"/>
        <w:rPr>
          <w:rFonts w:ascii="Book Antiqua" w:hAnsi="Book Antiqua"/>
        </w:rPr>
      </w:pPr>
      <w:r>
        <w:rPr>
          <w:rFonts w:ascii="Book Antiqua" w:hAnsi="Book Antiqua"/>
        </w:rPr>
        <w:t>Councillor Rusk updated the Councillor on a recent meeting with Lucy Frazer</w:t>
      </w:r>
      <w:r w:rsidR="00DB38FD">
        <w:rPr>
          <w:rFonts w:ascii="Book Antiqua" w:hAnsi="Book Antiqua"/>
        </w:rPr>
        <w:t xml:space="preserve"> MP</w:t>
      </w:r>
      <w:r>
        <w:rPr>
          <w:rFonts w:ascii="Book Antiqua" w:hAnsi="Book Antiqua"/>
        </w:rPr>
        <w:t xml:space="preserve">, attended by </w:t>
      </w:r>
      <w:r w:rsidR="00DB38FD">
        <w:rPr>
          <w:rFonts w:ascii="Book Antiqua" w:hAnsi="Book Antiqua"/>
        </w:rPr>
        <w:t xml:space="preserve">Councillor Way, District Councillor Alan Sharp, the Clerk and himself.  Lucy has agreed to support the Burrough Green LHI Bid as had Cllr Sharp.  </w:t>
      </w:r>
    </w:p>
    <w:p w14:paraId="6A8199AA" w14:textId="58A043B0" w:rsidR="00DB38FD" w:rsidRDefault="00DB38FD" w:rsidP="00BA4355">
      <w:pPr>
        <w:pStyle w:val="ListParagraph"/>
        <w:ind w:left="3283"/>
        <w:rPr>
          <w:rFonts w:ascii="Book Antiqua" w:hAnsi="Book Antiqua"/>
        </w:rPr>
      </w:pPr>
      <w:r>
        <w:rPr>
          <w:rFonts w:ascii="Book Antiqua" w:hAnsi="Book Antiqua"/>
        </w:rPr>
        <w:t>The Police has also agreed to add the Parish to the Speed Watch Scheme and were to also be asked if they could support the bid.</w:t>
      </w:r>
    </w:p>
    <w:p w14:paraId="17519EDE" w14:textId="0303AC53" w:rsidR="00DB38FD" w:rsidRDefault="00DB38FD" w:rsidP="00BA4355">
      <w:pPr>
        <w:pStyle w:val="ListParagraph"/>
        <w:ind w:left="3283"/>
        <w:rPr>
          <w:rFonts w:ascii="Book Antiqua" w:hAnsi="Book Antiqua"/>
        </w:rPr>
      </w:pPr>
      <w:r>
        <w:rPr>
          <w:rFonts w:ascii="Book Antiqua" w:hAnsi="Book Antiqua"/>
        </w:rPr>
        <w:t>It was agreed the Clerk would email the draft proposal to Lucy Frazer MP and District Councillor Sharp for their information and also to request a letter of support from them to be submitted with the bid.</w:t>
      </w:r>
    </w:p>
    <w:p w14:paraId="3EF69297" w14:textId="6ADAF7B2" w:rsidR="00DB38FD" w:rsidRDefault="00DB38FD" w:rsidP="00BA4355">
      <w:pPr>
        <w:pStyle w:val="ListParagraph"/>
        <w:ind w:left="3283"/>
        <w:rPr>
          <w:rFonts w:ascii="Book Antiqua" w:hAnsi="Book Antiqua"/>
        </w:rPr>
      </w:pPr>
      <w:r>
        <w:rPr>
          <w:rFonts w:ascii="Book Antiqua" w:hAnsi="Book Antiqua"/>
        </w:rPr>
        <w:t>Once received the bid will be logged.</w:t>
      </w:r>
    </w:p>
    <w:p w14:paraId="6D5D471F" w14:textId="37E6B0B0" w:rsidR="00B772F9" w:rsidRDefault="00B772F9" w:rsidP="00BA4355">
      <w:pPr>
        <w:pStyle w:val="ListParagraph"/>
        <w:ind w:left="3283"/>
        <w:rPr>
          <w:rFonts w:ascii="Book Antiqua" w:hAnsi="Book Antiqua"/>
        </w:rPr>
      </w:pPr>
      <w:r>
        <w:rPr>
          <w:rFonts w:ascii="Book Antiqua" w:hAnsi="Book Antiqua"/>
        </w:rPr>
        <w:t xml:space="preserve">Clerk to contact </w:t>
      </w:r>
      <w:r w:rsidR="00384AED">
        <w:rPr>
          <w:rFonts w:ascii="Book Antiqua" w:hAnsi="Book Antiqua"/>
        </w:rPr>
        <w:t>County Council</w:t>
      </w:r>
      <w:r>
        <w:rPr>
          <w:rFonts w:ascii="Book Antiqua" w:hAnsi="Book Antiqua"/>
        </w:rPr>
        <w:t xml:space="preserve"> regarding the missing repeater sign</w:t>
      </w:r>
    </w:p>
    <w:p w14:paraId="1515D0E9" w14:textId="0D53B1BC" w:rsidR="00816F03" w:rsidRDefault="00816F03" w:rsidP="004C3777">
      <w:pPr>
        <w:pStyle w:val="ListParagraph"/>
        <w:numPr>
          <w:ilvl w:val="0"/>
          <w:numId w:val="35"/>
        </w:numPr>
        <w:rPr>
          <w:rFonts w:ascii="Book Antiqua" w:hAnsi="Book Antiqua"/>
        </w:rPr>
      </w:pPr>
      <w:r>
        <w:rPr>
          <w:rFonts w:ascii="Book Antiqua" w:hAnsi="Book Antiqua"/>
        </w:rPr>
        <w:t>MVAS Locations</w:t>
      </w:r>
      <w:r w:rsidR="00AE0C0B">
        <w:rPr>
          <w:rFonts w:ascii="Book Antiqua" w:hAnsi="Book Antiqua"/>
        </w:rPr>
        <w:t xml:space="preserve"> – to discuss possible suitable locations</w:t>
      </w:r>
    </w:p>
    <w:p w14:paraId="5ED626ED" w14:textId="380CC969" w:rsidR="00DB38FD" w:rsidRDefault="00DB38FD" w:rsidP="00DB38FD">
      <w:pPr>
        <w:pStyle w:val="ListParagraph"/>
        <w:ind w:left="3283"/>
        <w:rPr>
          <w:rFonts w:ascii="Book Antiqua" w:hAnsi="Book Antiqua"/>
        </w:rPr>
      </w:pPr>
      <w:r>
        <w:rPr>
          <w:rFonts w:ascii="Book Antiqua" w:hAnsi="Book Antiqua"/>
        </w:rPr>
        <w:t>The Council discussed the recent proposal for the location change and after further investigation it was noted the suggested location was sadly no</w:t>
      </w:r>
      <w:ins w:id="8" w:author="Tom Rusk" w:date="2021-08-03T20:19:00Z">
        <w:r w:rsidR="000E2C5A">
          <w:rPr>
            <w:rFonts w:ascii="Book Antiqua" w:hAnsi="Book Antiqua"/>
          </w:rPr>
          <w:t>t</w:t>
        </w:r>
      </w:ins>
      <w:r>
        <w:rPr>
          <w:rFonts w:ascii="Book Antiqua" w:hAnsi="Book Antiqua"/>
        </w:rPr>
        <w:t xml:space="preserve"> feasible.</w:t>
      </w:r>
    </w:p>
    <w:p w14:paraId="6841AF7C" w14:textId="0D8E8D02" w:rsidR="00B60433" w:rsidRDefault="00B60433" w:rsidP="004C3777">
      <w:pPr>
        <w:pStyle w:val="ListParagraph"/>
        <w:numPr>
          <w:ilvl w:val="0"/>
          <w:numId w:val="35"/>
        </w:numPr>
        <w:rPr>
          <w:rFonts w:ascii="Book Antiqua" w:hAnsi="Book Antiqua"/>
        </w:rPr>
      </w:pPr>
      <w:r>
        <w:rPr>
          <w:rFonts w:ascii="Book Antiqua" w:hAnsi="Book Antiqua"/>
        </w:rPr>
        <w:t>Grant Request</w:t>
      </w:r>
      <w:r w:rsidR="00233FC8">
        <w:rPr>
          <w:rFonts w:ascii="Book Antiqua" w:hAnsi="Book Antiqua"/>
        </w:rPr>
        <w:t>s -</w:t>
      </w:r>
      <w:r>
        <w:rPr>
          <w:rFonts w:ascii="Book Antiqua" w:hAnsi="Book Antiqua"/>
        </w:rPr>
        <w:t xml:space="preserve"> to discuss</w:t>
      </w:r>
      <w:r w:rsidR="00233FC8">
        <w:rPr>
          <w:rFonts w:ascii="Book Antiqua" w:hAnsi="Book Antiqua"/>
        </w:rPr>
        <w:t xml:space="preserve"> if</w:t>
      </w:r>
      <w:r>
        <w:rPr>
          <w:rFonts w:ascii="Book Antiqua" w:hAnsi="Book Antiqua"/>
        </w:rPr>
        <w:t xml:space="preserve"> a formal Policy</w:t>
      </w:r>
      <w:r w:rsidR="00233FC8">
        <w:rPr>
          <w:rFonts w:ascii="Book Antiqua" w:hAnsi="Book Antiqua"/>
        </w:rPr>
        <w:t xml:space="preserve"> is needed</w:t>
      </w:r>
    </w:p>
    <w:p w14:paraId="30C4348F" w14:textId="55BCDEAB" w:rsidR="00DB38FD" w:rsidRDefault="00DB38FD" w:rsidP="00DB38FD">
      <w:pPr>
        <w:pStyle w:val="ListParagraph"/>
        <w:ind w:left="3283"/>
        <w:rPr>
          <w:rFonts w:ascii="Book Antiqua" w:hAnsi="Book Antiqua"/>
        </w:rPr>
      </w:pPr>
      <w:r>
        <w:rPr>
          <w:rFonts w:ascii="Book Antiqua" w:hAnsi="Book Antiqua"/>
        </w:rPr>
        <w:t>The Council discussed the need for a formal policy and it was agreed the Clerk would provide the Council with a draft for their approval.</w:t>
      </w:r>
    </w:p>
    <w:p w14:paraId="7C72848C" w14:textId="49B716D2" w:rsidR="008E0A84" w:rsidRDefault="008E0A84" w:rsidP="004C3777">
      <w:pPr>
        <w:pStyle w:val="ListParagraph"/>
        <w:numPr>
          <w:ilvl w:val="0"/>
          <w:numId w:val="35"/>
        </w:numPr>
        <w:rPr>
          <w:rFonts w:ascii="Book Antiqua" w:hAnsi="Book Antiqua"/>
        </w:rPr>
      </w:pPr>
      <w:r>
        <w:rPr>
          <w:rFonts w:ascii="Book Antiqua" w:hAnsi="Book Antiqua"/>
        </w:rPr>
        <w:t>Archives Agreement</w:t>
      </w:r>
      <w:r w:rsidR="00233FC8">
        <w:rPr>
          <w:rFonts w:ascii="Book Antiqua" w:hAnsi="Book Antiqua"/>
        </w:rPr>
        <w:t xml:space="preserve"> – to </w:t>
      </w:r>
      <w:r w:rsidR="00233FC8" w:rsidRPr="00233FC8">
        <w:rPr>
          <w:rFonts w:ascii="Book Antiqua" w:hAnsi="Book Antiqua"/>
        </w:rPr>
        <w:t>discuss the proposal that Burrough Green administer the proposed agreement for the combined parishes Brinkley, Carlton, Westley Waterless.</w:t>
      </w:r>
    </w:p>
    <w:p w14:paraId="0FF341D2" w14:textId="30F7B752" w:rsidR="00DB38FD" w:rsidRDefault="00DB38FD" w:rsidP="00DB38FD">
      <w:pPr>
        <w:pStyle w:val="ListParagraph"/>
        <w:ind w:left="3283"/>
        <w:rPr>
          <w:rFonts w:ascii="Book Antiqua" w:hAnsi="Book Antiqua"/>
        </w:rPr>
      </w:pPr>
      <w:r>
        <w:rPr>
          <w:rFonts w:ascii="Book Antiqua" w:hAnsi="Book Antiqua"/>
        </w:rPr>
        <w:t>The Clerk updated the Council on the issue.  The proposed agreement was not agreed by all Parishes concerned and therefore Burrough Green would not be able to administer the proposal.  They are though happy to donate their £25 contribution to the group.</w:t>
      </w:r>
    </w:p>
    <w:p w14:paraId="54F4D0A6" w14:textId="2A40A227" w:rsidR="004C6A92" w:rsidRDefault="004C6A92" w:rsidP="004C3777">
      <w:pPr>
        <w:pStyle w:val="ListParagraph"/>
        <w:numPr>
          <w:ilvl w:val="0"/>
          <w:numId w:val="35"/>
        </w:numPr>
        <w:rPr>
          <w:rFonts w:ascii="Book Antiqua" w:hAnsi="Book Antiqua"/>
        </w:rPr>
      </w:pPr>
      <w:r>
        <w:rPr>
          <w:rFonts w:ascii="Book Antiqua" w:hAnsi="Book Antiqua"/>
        </w:rPr>
        <w:t>Community Bus - to discuss if there is a location this can be parked</w:t>
      </w:r>
    </w:p>
    <w:p w14:paraId="0C997216" w14:textId="05AF0C67" w:rsidR="00DB38FD" w:rsidRDefault="00DB38FD" w:rsidP="00DB38FD">
      <w:pPr>
        <w:pStyle w:val="ListParagraph"/>
        <w:ind w:left="3283"/>
        <w:rPr>
          <w:rFonts w:ascii="Book Antiqua" w:hAnsi="Book Antiqua"/>
        </w:rPr>
      </w:pPr>
      <w:r>
        <w:rPr>
          <w:rFonts w:ascii="Book Antiqua" w:hAnsi="Book Antiqua"/>
        </w:rPr>
        <w:t>The siting of the bus was discussed and it was agreed the only suitable location would be on the green space outside of the pub if the weather was dry.</w:t>
      </w:r>
    </w:p>
    <w:p w14:paraId="42CC7A01" w14:textId="5EE29469" w:rsidR="00A94E36" w:rsidRDefault="00A94E36" w:rsidP="004C3777">
      <w:pPr>
        <w:pStyle w:val="ListParagraph"/>
        <w:numPr>
          <w:ilvl w:val="0"/>
          <w:numId w:val="35"/>
        </w:numPr>
        <w:rPr>
          <w:rFonts w:ascii="Book Antiqua" w:hAnsi="Book Antiqua"/>
        </w:rPr>
      </w:pPr>
      <w:r>
        <w:rPr>
          <w:rFonts w:ascii="Book Antiqua" w:hAnsi="Book Antiqua"/>
        </w:rPr>
        <w:t xml:space="preserve">To note correspondence received – </w:t>
      </w:r>
      <w:r w:rsidR="00DB38FD">
        <w:rPr>
          <w:rFonts w:ascii="Book Antiqua" w:hAnsi="Book Antiqua"/>
        </w:rPr>
        <w:t xml:space="preserve">The Parish Council has received </w:t>
      </w:r>
      <w:r>
        <w:rPr>
          <w:rFonts w:ascii="Book Antiqua" w:hAnsi="Book Antiqua"/>
        </w:rPr>
        <w:t>5 emails in support of proposed LHI Bid and 1 email in regard to the village green biodiversity</w:t>
      </w:r>
      <w:r w:rsidR="00DB38FD">
        <w:rPr>
          <w:rFonts w:ascii="Book Antiqua" w:hAnsi="Book Antiqua"/>
        </w:rPr>
        <w:t>.</w:t>
      </w:r>
    </w:p>
    <w:p w14:paraId="47AC3AA5" w14:textId="591C490B" w:rsidR="00C957CC" w:rsidRPr="0080174F" w:rsidRDefault="00C957CC" w:rsidP="00C957CC">
      <w:pPr>
        <w:pStyle w:val="ListParagraph"/>
        <w:ind w:left="3283"/>
        <w:rPr>
          <w:rFonts w:ascii="Book Antiqua" w:hAnsi="Book Antiqua"/>
        </w:rPr>
      </w:pPr>
    </w:p>
    <w:p w14:paraId="3416B742" w14:textId="77777777" w:rsidR="00053794" w:rsidRDefault="00053794" w:rsidP="003F0D34">
      <w:pPr>
        <w:pStyle w:val="ListParagraph"/>
        <w:ind w:left="0"/>
        <w:rPr>
          <w:rFonts w:ascii="Book Antiqua" w:hAnsi="Book Antiqua"/>
          <w:b/>
          <w:bCs/>
          <w:szCs w:val="20"/>
        </w:rPr>
      </w:pPr>
    </w:p>
    <w:p w14:paraId="70E803E6" w14:textId="519FF7C0" w:rsidR="00F37FC2" w:rsidRPr="000849FD" w:rsidRDefault="00AE0C0B" w:rsidP="003F0D34">
      <w:pPr>
        <w:pStyle w:val="ListParagraph"/>
        <w:ind w:left="0"/>
        <w:rPr>
          <w:rFonts w:ascii="Book Antiqua" w:hAnsi="Book Antiqua"/>
          <w:b/>
          <w:bCs/>
        </w:rPr>
      </w:pPr>
      <w:r>
        <w:rPr>
          <w:rFonts w:ascii="Book Antiqua" w:hAnsi="Book Antiqua"/>
          <w:b/>
          <w:bCs/>
          <w:szCs w:val="20"/>
        </w:rPr>
        <w:t>260721</w:t>
      </w:r>
      <w:r w:rsidR="00F33EA6">
        <w:rPr>
          <w:rFonts w:ascii="Book Antiqua" w:hAnsi="Book Antiqua"/>
          <w:b/>
          <w:bCs/>
          <w:szCs w:val="20"/>
        </w:rPr>
        <w:t>/</w:t>
      </w:r>
      <w:r>
        <w:rPr>
          <w:rFonts w:ascii="Book Antiqua" w:hAnsi="Book Antiqua"/>
          <w:b/>
          <w:bCs/>
          <w:szCs w:val="20"/>
        </w:rPr>
        <w:t>8</w:t>
      </w:r>
      <w:r w:rsidR="003F0D34">
        <w:rPr>
          <w:rFonts w:ascii="Book Antiqua" w:hAnsi="Book Antiqua"/>
          <w:b/>
          <w:bCs/>
        </w:rPr>
        <w:tab/>
      </w:r>
      <w:r w:rsidR="00181699" w:rsidRPr="000849FD">
        <w:rPr>
          <w:rFonts w:ascii="Book Antiqua" w:hAnsi="Book Antiqua"/>
          <w:b/>
          <w:bCs/>
        </w:rPr>
        <w:t>PLANNING</w:t>
      </w:r>
      <w:r w:rsidR="00F02C98" w:rsidRPr="000849FD">
        <w:rPr>
          <w:rFonts w:ascii="Book Antiqua" w:hAnsi="Book Antiqua"/>
          <w:b/>
          <w:bCs/>
        </w:rPr>
        <w:t xml:space="preserve"> </w:t>
      </w:r>
    </w:p>
    <w:p w14:paraId="2385C40F" w14:textId="27D5100B" w:rsidR="004F11C8" w:rsidRDefault="000F5FAA" w:rsidP="00F56865">
      <w:pPr>
        <w:pStyle w:val="ListParagraph"/>
        <w:ind w:firstLine="720"/>
        <w:rPr>
          <w:rFonts w:ascii="Book Antiqua" w:hAnsi="Book Antiqua"/>
          <w:b/>
          <w:bCs/>
        </w:rPr>
      </w:pPr>
      <w:r w:rsidRPr="000849FD">
        <w:rPr>
          <w:rFonts w:ascii="Book Antiqua" w:hAnsi="Book Antiqua"/>
          <w:b/>
          <w:bCs/>
        </w:rPr>
        <w:t>TO DISCUSS:</w:t>
      </w:r>
      <w:r w:rsidR="004C3777">
        <w:rPr>
          <w:rFonts w:ascii="Book Antiqua" w:hAnsi="Book Antiqua"/>
          <w:b/>
          <w:bCs/>
        </w:rPr>
        <w:t xml:space="preserve"> </w:t>
      </w:r>
    </w:p>
    <w:p w14:paraId="33D530E4" w14:textId="07FEAB6F" w:rsidR="00027D06" w:rsidRDefault="00027D06" w:rsidP="00F56865">
      <w:pPr>
        <w:pStyle w:val="ListParagraph"/>
        <w:ind w:firstLine="720"/>
        <w:rPr>
          <w:rFonts w:ascii="Book Antiqua" w:hAnsi="Book Antiqua"/>
          <w:b/>
          <w:bCs/>
        </w:rPr>
      </w:pPr>
      <w:r>
        <w:rPr>
          <w:rFonts w:ascii="Book Antiqua" w:hAnsi="Book Antiqua"/>
          <w:b/>
          <w:bCs/>
        </w:rPr>
        <w:t xml:space="preserve">21/00955/FUL </w:t>
      </w:r>
      <w:proofErr w:type="gramStart"/>
      <w:r>
        <w:rPr>
          <w:rFonts w:ascii="Book Antiqua" w:hAnsi="Book Antiqua"/>
          <w:b/>
          <w:bCs/>
        </w:rPr>
        <w:t>The</w:t>
      </w:r>
      <w:proofErr w:type="gramEnd"/>
      <w:r>
        <w:rPr>
          <w:rFonts w:ascii="Book Antiqua" w:hAnsi="Book Antiqua"/>
          <w:b/>
          <w:bCs/>
        </w:rPr>
        <w:t xml:space="preserve"> Mill House, Brinkley Road, Burrough Green</w:t>
      </w:r>
    </w:p>
    <w:p w14:paraId="50036690" w14:textId="16141E0C" w:rsidR="00027D06" w:rsidRDefault="00027D06" w:rsidP="00027D06">
      <w:pPr>
        <w:pStyle w:val="ListParagraph"/>
        <w:ind w:left="1440"/>
        <w:rPr>
          <w:rFonts w:ascii="Book Antiqua" w:hAnsi="Book Antiqua"/>
          <w:b/>
          <w:bCs/>
        </w:rPr>
      </w:pPr>
      <w:r w:rsidRPr="00027D06">
        <w:rPr>
          <w:rFonts w:ascii="Book Antiqua" w:hAnsi="Book Antiqua"/>
        </w:rPr>
        <w:t xml:space="preserve">Use of permitted development garden building as an annex with sleeping accommodation for </w:t>
      </w:r>
      <w:r w:rsidR="00732D70" w:rsidRPr="00027D06">
        <w:rPr>
          <w:rFonts w:ascii="Book Antiqua" w:hAnsi="Book Antiqua"/>
        </w:rPr>
        <w:t>applicant’s</w:t>
      </w:r>
      <w:r w:rsidRPr="00027D06">
        <w:rPr>
          <w:rFonts w:ascii="Book Antiqua" w:hAnsi="Book Antiqua"/>
        </w:rPr>
        <w:t xml:space="preserve"> son and partner to reside on site and provide care assistance –</w:t>
      </w:r>
      <w:r>
        <w:rPr>
          <w:rFonts w:ascii="Book Antiqua" w:hAnsi="Book Antiqua"/>
          <w:b/>
          <w:bCs/>
        </w:rPr>
        <w:t xml:space="preserve"> </w:t>
      </w:r>
      <w:r w:rsidRPr="00DB38FD">
        <w:rPr>
          <w:rFonts w:ascii="Book Antiqua" w:hAnsi="Book Antiqua"/>
        </w:rPr>
        <w:t>The Parish Council had no comment response made under delegation.</w:t>
      </w:r>
    </w:p>
    <w:p w14:paraId="5B8EDA6F" w14:textId="649D499C" w:rsidR="003E1E85" w:rsidRPr="00CF3B1B" w:rsidRDefault="00CF3B1B" w:rsidP="002C07B1">
      <w:pPr>
        <w:pStyle w:val="ListParagraph"/>
        <w:ind w:left="1440"/>
        <w:rPr>
          <w:rFonts w:ascii="Book Antiqua" w:hAnsi="Book Antiqua"/>
          <w:b/>
          <w:bCs/>
        </w:rPr>
      </w:pPr>
      <w:r w:rsidRPr="00CF3B1B">
        <w:rPr>
          <w:rFonts w:ascii="Book Antiqua" w:hAnsi="Book Antiqua"/>
          <w:b/>
          <w:bCs/>
        </w:rPr>
        <w:t>21/01028/FUL Acorn House, Church Lane, Burrough Green</w:t>
      </w:r>
    </w:p>
    <w:p w14:paraId="011DC908" w14:textId="1F37BAFA" w:rsidR="00CF3B1B" w:rsidRDefault="00CF3B1B" w:rsidP="002C07B1">
      <w:pPr>
        <w:pStyle w:val="ListParagraph"/>
        <w:ind w:left="1440"/>
        <w:rPr>
          <w:rFonts w:ascii="Book Antiqua" w:hAnsi="Book Antiqua"/>
        </w:rPr>
      </w:pPr>
      <w:r>
        <w:rPr>
          <w:rFonts w:ascii="Book Antiqua" w:hAnsi="Book Antiqua"/>
        </w:rPr>
        <w:t>Single Story rear extension, detached single storey pool house</w:t>
      </w:r>
      <w:r w:rsidR="00DB38FD">
        <w:rPr>
          <w:rFonts w:ascii="Book Antiqua" w:hAnsi="Book Antiqua"/>
        </w:rPr>
        <w:t xml:space="preserve"> – The Parish Council discussed the application and agreed a “no comment</w:t>
      </w:r>
      <w:del w:id="9" w:author="Tom Rusk" w:date="2021-08-03T20:19:00Z">
        <w:r w:rsidR="00DB38FD" w:rsidDel="000E2C5A">
          <w:rPr>
            <w:rFonts w:ascii="Book Antiqua" w:hAnsi="Book Antiqua"/>
          </w:rPr>
          <w:delText xml:space="preserve"> </w:delText>
        </w:r>
      </w:del>
      <w:r w:rsidR="00DB38FD">
        <w:rPr>
          <w:rFonts w:ascii="Book Antiqua" w:hAnsi="Book Antiqua"/>
        </w:rPr>
        <w:t>“</w:t>
      </w:r>
      <w:ins w:id="10" w:author="Tom Rusk" w:date="2021-08-03T20:19:00Z">
        <w:r w:rsidR="000E2C5A">
          <w:rPr>
            <w:rFonts w:ascii="Book Antiqua" w:hAnsi="Book Antiqua"/>
          </w:rPr>
          <w:t xml:space="preserve"> </w:t>
        </w:r>
      </w:ins>
      <w:r w:rsidR="00DB38FD">
        <w:rPr>
          <w:rFonts w:ascii="Book Antiqua" w:hAnsi="Book Antiqua"/>
        </w:rPr>
        <w:t>responses by unanimous decision.</w:t>
      </w:r>
    </w:p>
    <w:p w14:paraId="1656F717" w14:textId="77777777" w:rsidR="00CF3B1B" w:rsidRDefault="00CF3B1B" w:rsidP="002C07B1">
      <w:pPr>
        <w:pStyle w:val="ListParagraph"/>
        <w:ind w:left="1440"/>
        <w:rPr>
          <w:rFonts w:ascii="Book Antiqua" w:hAnsi="Book Antiqua"/>
        </w:rPr>
      </w:pPr>
    </w:p>
    <w:p w14:paraId="54DA73E6" w14:textId="22559A0C" w:rsidR="002C07B1" w:rsidRDefault="002C07B1" w:rsidP="002C07B1">
      <w:pPr>
        <w:pStyle w:val="ListParagraph"/>
        <w:ind w:left="1440"/>
        <w:rPr>
          <w:rFonts w:ascii="Book Antiqua" w:hAnsi="Book Antiqua"/>
          <w:b/>
          <w:bCs/>
        </w:rPr>
      </w:pPr>
      <w:r w:rsidRPr="002C07B1">
        <w:rPr>
          <w:rFonts w:ascii="Book Antiqua" w:hAnsi="Book Antiqua"/>
          <w:b/>
          <w:bCs/>
        </w:rPr>
        <w:t>UPDATES:</w:t>
      </w:r>
      <w:r w:rsidR="004C3777">
        <w:rPr>
          <w:rFonts w:ascii="Book Antiqua" w:hAnsi="Book Antiqua"/>
          <w:b/>
          <w:bCs/>
        </w:rPr>
        <w:t xml:space="preserve"> </w:t>
      </w:r>
    </w:p>
    <w:p w14:paraId="2C05D1DF" w14:textId="512D6280" w:rsidR="00217BB2" w:rsidRPr="0099147A" w:rsidRDefault="0099147A" w:rsidP="002C07B1">
      <w:pPr>
        <w:pStyle w:val="ListParagraph"/>
        <w:ind w:left="1440"/>
        <w:rPr>
          <w:rFonts w:ascii="Book Antiqua" w:hAnsi="Book Antiqua"/>
          <w:b/>
          <w:bCs/>
        </w:rPr>
      </w:pPr>
      <w:r w:rsidRPr="0099147A">
        <w:rPr>
          <w:rFonts w:ascii="Book Antiqua" w:hAnsi="Book Antiqua"/>
          <w:b/>
          <w:bCs/>
        </w:rPr>
        <w:t>21/00540/TRE White Hart Farm. Bradley Road, Burrough Green</w:t>
      </w:r>
    </w:p>
    <w:p w14:paraId="55289F44" w14:textId="1B3C3838" w:rsidR="0099147A" w:rsidRDefault="0099147A" w:rsidP="002C07B1">
      <w:pPr>
        <w:pStyle w:val="ListParagraph"/>
        <w:ind w:left="1440"/>
        <w:rPr>
          <w:rFonts w:ascii="Book Antiqua" w:hAnsi="Book Antiqua"/>
        </w:rPr>
      </w:pPr>
      <w:r>
        <w:rPr>
          <w:rFonts w:ascii="Book Antiqua" w:hAnsi="Book Antiqua"/>
        </w:rPr>
        <w:t>G1 Willow x3 – Re-coppice</w:t>
      </w:r>
    </w:p>
    <w:p w14:paraId="70457DC1" w14:textId="0CE91269" w:rsidR="0099147A" w:rsidRDefault="0099147A" w:rsidP="002C07B1">
      <w:pPr>
        <w:pStyle w:val="ListParagraph"/>
        <w:ind w:left="1440"/>
        <w:rPr>
          <w:rFonts w:ascii="Book Antiqua" w:hAnsi="Book Antiqua"/>
        </w:rPr>
      </w:pPr>
      <w:r>
        <w:rPr>
          <w:rFonts w:ascii="Book Antiqua" w:hAnsi="Book Antiqua"/>
        </w:rPr>
        <w:t xml:space="preserve">G2 Hawthorn x 2 – fell, replant further away from wall </w:t>
      </w:r>
    </w:p>
    <w:p w14:paraId="6474077B" w14:textId="7FAB4927" w:rsidR="0099147A" w:rsidRDefault="0099147A" w:rsidP="002C07B1">
      <w:pPr>
        <w:pStyle w:val="ListParagraph"/>
        <w:ind w:left="1440"/>
        <w:rPr>
          <w:rFonts w:ascii="Book Antiqua" w:hAnsi="Book Antiqua"/>
          <w:b/>
          <w:bCs/>
        </w:rPr>
      </w:pPr>
      <w:r w:rsidRPr="0099147A">
        <w:rPr>
          <w:rFonts w:ascii="Book Antiqua" w:hAnsi="Book Antiqua"/>
          <w:b/>
          <w:bCs/>
        </w:rPr>
        <w:t>APPROVED</w:t>
      </w:r>
    </w:p>
    <w:p w14:paraId="69225ABF" w14:textId="12F1816B" w:rsidR="00A048DC" w:rsidRDefault="00A048DC" w:rsidP="002C07B1">
      <w:pPr>
        <w:pStyle w:val="ListParagraph"/>
        <w:ind w:left="1440"/>
        <w:rPr>
          <w:rFonts w:ascii="Book Antiqua" w:hAnsi="Book Antiqua"/>
          <w:b/>
          <w:bCs/>
        </w:rPr>
      </w:pPr>
      <w:r>
        <w:rPr>
          <w:rFonts w:ascii="Book Antiqua" w:hAnsi="Book Antiqua"/>
          <w:b/>
          <w:bCs/>
        </w:rPr>
        <w:t>21/00576/LBC Brook End Westley Waterless, Newmarket</w:t>
      </w:r>
    </w:p>
    <w:p w14:paraId="55FE935A" w14:textId="12764560" w:rsidR="00A048DC" w:rsidRDefault="00A048DC" w:rsidP="002C07B1">
      <w:pPr>
        <w:pStyle w:val="ListParagraph"/>
        <w:ind w:left="1440"/>
        <w:rPr>
          <w:rFonts w:ascii="Book Antiqua" w:hAnsi="Book Antiqua"/>
        </w:rPr>
      </w:pPr>
      <w:r w:rsidRPr="00A048DC">
        <w:rPr>
          <w:rFonts w:ascii="Book Antiqua" w:hAnsi="Book Antiqua"/>
        </w:rPr>
        <w:t>Proposed replacement of 4 no. timber windows in north &amp; west elevations</w:t>
      </w:r>
    </w:p>
    <w:p w14:paraId="5E501C69" w14:textId="6AE43BC4" w:rsidR="00A048DC" w:rsidRDefault="00A048DC" w:rsidP="002C07B1">
      <w:pPr>
        <w:pStyle w:val="ListParagraph"/>
        <w:ind w:left="1440"/>
        <w:rPr>
          <w:rFonts w:ascii="Book Antiqua" w:hAnsi="Book Antiqua"/>
          <w:b/>
          <w:bCs/>
        </w:rPr>
      </w:pPr>
      <w:r w:rsidRPr="00A048DC">
        <w:rPr>
          <w:rFonts w:ascii="Book Antiqua" w:hAnsi="Book Antiqua"/>
          <w:b/>
          <w:bCs/>
        </w:rPr>
        <w:t>APPROVED</w:t>
      </w:r>
    </w:p>
    <w:p w14:paraId="50D5BC92" w14:textId="77777777" w:rsidR="00233FC8" w:rsidRPr="00A048DC" w:rsidRDefault="00233FC8" w:rsidP="002C07B1">
      <w:pPr>
        <w:pStyle w:val="ListParagraph"/>
        <w:ind w:left="1440"/>
        <w:rPr>
          <w:rFonts w:ascii="Book Antiqua" w:hAnsi="Book Antiqua"/>
          <w:b/>
          <w:bCs/>
        </w:rPr>
      </w:pPr>
    </w:p>
    <w:p w14:paraId="3E310714" w14:textId="6BC21952" w:rsidR="00410682" w:rsidRPr="00217BB2" w:rsidRDefault="00AE0C0B" w:rsidP="009808AB">
      <w:pPr>
        <w:rPr>
          <w:rFonts w:ascii="Book Antiqua" w:hAnsi="Book Antiqua"/>
        </w:rPr>
      </w:pPr>
      <w:r>
        <w:rPr>
          <w:rFonts w:ascii="Book Antiqua" w:hAnsi="Book Antiqua"/>
          <w:b/>
          <w:bCs/>
          <w:szCs w:val="20"/>
        </w:rPr>
        <w:t>260721</w:t>
      </w:r>
      <w:r w:rsidR="00F33EA6">
        <w:rPr>
          <w:rFonts w:ascii="Book Antiqua" w:hAnsi="Book Antiqua"/>
          <w:b/>
          <w:bCs/>
          <w:szCs w:val="20"/>
        </w:rPr>
        <w:t>/</w:t>
      </w:r>
      <w:r>
        <w:rPr>
          <w:rFonts w:ascii="Book Antiqua" w:hAnsi="Book Antiqua"/>
          <w:b/>
          <w:bCs/>
          <w:szCs w:val="20"/>
        </w:rPr>
        <w:t>9</w:t>
      </w:r>
      <w:r w:rsidR="009318D8" w:rsidRPr="000849FD">
        <w:rPr>
          <w:rFonts w:ascii="Book Antiqua" w:hAnsi="Book Antiqua"/>
          <w:b/>
          <w:bCs/>
        </w:rPr>
        <w:tab/>
        <w:t>FINANCE</w:t>
      </w:r>
    </w:p>
    <w:p w14:paraId="1FED878B" w14:textId="55A38588" w:rsidR="00233FC8" w:rsidRDefault="000849FD" w:rsidP="00410682">
      <w:pPr>
        <w:pStyle w:val="ListParagraph"/>
        <w:numPr>
          <w:ilvl w:val="0"/>
          <w:numId w:val="32"/>
        </w:numPr>
        <w:ind w:left="1843" w:hanging="425"/>
        <w:rPr>
          <w:rFonts w:ascii="Book Antiqua" w:hAnsi="Book Antiqua"/>
        </w:rPr>
      </w:pPr>
      <w:r>
        <w:rPr>
          <w:rFonts w:ascii="Book Antiqua" w:hAnsi="Book Antiqua"/>
        </w:rPr>
        <w:t>T</w:t>
      </w:r>
      <w:r w:rsidR="008A2062" w:rsidRPr="000849FD">
        <w:rPr>
          <w:rFonts w:ascii="Book Antiqua" w:hAnsi="Book Antiqua"/>
        </w:rPr>
        <w:t xml:space="preserve">o </w:t>
      </w:r>
      <w:r w:rsidR="00410682" w:rsidRPr="000849FD">
        <w:rPr>
          <w:rFonts w:ascii="Book Antiqua" w:hAnsi="Book Antiqua"/>
        </w:rPr>
        <w:t>approve payments and</w:t>
      </w:r>
      <w:r w:rsidR="008A2062" w:rsidRPr="000849FD">
        <w:rPr>
          <w:rFonts w:ascii="Book Antiqua" w:hAnsi="Book Antiqua"/>
        </w:rPr>
        <w:t xml:space="preserve"> Bank Reconciliation </w:t>
      </w:r>
      <w:r w:rsidR="0099147A">
        <w:rPr>
          <w:rFonts w:ascii="Book Antiqua" w:hAnsi="Book Antiqua"/>
        </w:rPr>
        <w:t>from April May and June 2021</w:t>
      </w:r>
    </w:p>
    <w:p w14:paraId="7D46A220" w14:textId="1A1A9436" w:rsidR="00F202AD" w:rsidRDefault="00F202AD" w:rsidP="00F202AD">
      <w:pPr>
        <w:pStyle w:val="ListParagraph"/>
        <w:ind w:left="1843"/>
        <w:rPr>
          <w:rFonts w:ascii="Book Antiqua" w:hAnsi="Book Antiqua"/>
        </w:rPr>
      </w:pPr>
      <w:r>
        <w:rPr>
          <w:rFonts w:ascii="Book Antiqua" w:hAnsi="Book Antiqua"/>
        </w:rPr>
        <w:t>Councillor Khan proposed and Councillor Rusk seconded that the reconciliations be approved.  Motion carried unanimously.</w:t>
      </w:r>
    </w:p>
    <w:p w14:paraId="0DCF72BD" w14:textId="244C588B" w:rsidR="00231676" w:rsidRPr="000849FD" w:rsidRDefault="00DD64A4" w:rsidP="00410682">
      <w:pPr>
        <w:pStyle w:val="ListParagraph"/>
        <w:numPr>
          <w:ilvl w:val="0"/>
          <w:numId w:val="32"/>
        </w:numPr>
        <w:ind w:left="1843" w:hanging="425"/>
        <w:rPr>
          <w:rFonts w:ascii="Book Antiqua" w:hAnsi="Book Antiqua"/>
        </w:rPr>
      </w:pPr>
      <w:r w:rsidRPr="000849FD">
        <w:rPr>
          <w:rFonts w:ascii="Book Antiqua" w:hAnsi="Book Antiqua"/>
        </w:rPr>
        <w:tab/>
      </w:r>
      <w:r w:rsidRPr="000849FD">
        <w:rPr>
          <w:rFonts w:ascii="Book Antiqua" w:hAnsi="Book Antiqua"/>
        </w:rPr>
        <w:tab/>
      </w:r>
    </w:p>
    <w:p w14:paraId="1AB1E686" w14:textId="53AF997D" w:rsidR="00555A2B" w:rsidRDefault="00410682" w:rsidP="00410682">
      <w:pPr>
        <w:pStyle w:val="ListParagraph"/>
        <w:numPr>
          <w:ilvl w:val="0"/>
          <w:numId w:val="14"/>
        </w:numPr>
        <w:ind w:left="2127" w:hanging="284"/>
        <w:rPr>
          <w:rFonts w:ascii="Book Antiqua" w:hAnsi="Book Antiqua"/>
        </w:rPr>
      </w:pPr>
      <w:r w:rsidRPr="000849FD">
        <w:rPr>
          <w:rFonts w:ascii="Book Antiqua" w:hAnsi="Book Antiqua"/>
        </w:rPr>
        <w:t xml:space="preserve">Online </w:t>
      </w:r>
      <w:r w:rsidR="006A24DF" w:rsidRPr="000849FD">
        <w:rPr>
          <w:rFonts w:ascii="Book Antiqua" w:hAnsi="Book Antiqua"/>
        </w:rPr>
        <w:t>Payments</w:t>
      </w:r>
      <w:r w:rsidR="00555A2B" w:rsidRPr="000849FD">
        <w:rPr>
          <w:rFonts w:ascii="Book Antiqua" w:hAnsi="Book Antiqua"/>
        </w:rPr>
        <w:t>:</w:t>
      </w:r>
    </w:p>
    <w:p w14:paraId="12A02F0C" w14:textId="7A241BD3" w:rsidR="002F0AD8" w:rsidRDefault="002F0AD8" w:rsidP="002F0AD8">
      <w:pPr>
        <w:pStyle w:val="ListParagraph"/>
        <w:ind w:left="2127"/>
        <w:rPr>
          <w:rFonts w:ascii="Book Antiqua" w:hAnsi="Book Antiqua"/>
        </w:rPr>
      </w:pPr>
      <w:r>
        <w:rPr>
          <w:rFonts w:ascii="Book Antiqua" w:hAnsi="Book Antiqua"/>
        </w:rPr>
        <w:t>May</w:t>
      </w:r>
    </w:p>
    <w:p w14:paraId="3324F164" w14:textId="002791CE" w:rsidR="002F0AD8" w:rsidRDefault="002F0AD8" w:rsidP="002F0AD8">
      <w:pPr>
        <w:pStyle w:val="ListParagraph"/>
        <w:ind w:left="2127"/>
        <w:rPr>
          <w:rFonts w:ascii="Book Antiqua" w:hAnsi="Book Antiqua"/>
        </w:rPr>
      </w:pPr>
      <w:r>
        <w:rPr>
          <w:rFonts w:ascii="Book Antiqua" w:hAnsi="Book Antiqua"/>
        </w:rPr>
        <w:lastRenderedPageBreak/>
        <w:t>HMRC, Wages and 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£464.65 </w:t>
      </w:r>
      <w:proofErr w:type="spellStart"/>
      <w:r>
        <w:rPr>
          <w:rFonts w:ascii="Book Antiqua" w:hAnsi="Book Antiqua"/>
        </w:rPr>
        <w:t>Cheq</w:t>
      </w:r>
      <w:proofErr w:type="spellEnd"/>
      <w:r>
        <w:rPr>
          <w:rFonts w:ascii="Book Antiqua" w:hAnsi="Book Antiqua"/>
        </w:rPr>
        <w:t xml:space="preserve"> </w:t>
      </w:r>
    </w:p>
    <w:p w14:paraId="13073D83" w14:textId="1BDF7F37" w:rsidR="002F0AD8" w:rsidRDefault="002F0AD8" w:rsidP="002F0AD8">
      <w:pPr>
        <w:pStyle w:val="ListParagraph"/>
        <w:ind w:left="2127"/>
        <w:rPr>
          <w:rFonts w:ascii="Book Antiqua" w:hAnsi="Book Antiqua"/>
        </w:rPr>
      </w:pPr>
      <w:r>
        <w:rPr>
          <w:rFonts w:ascii="Book Antiqua" w:hAnsi="Book Antiqua"/>
        </w:rPr>
        <w:t>Starboard Systems – Scribe</w:t>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£355.20 </w:t>
      </w:r>
      <w:proofErr w:type="spellStart"/>
      <w:r>
        <w:rPr>
          <w:rFonts w:ascii="Book Antiqua" w:hAnsi="Book Antiqua"/>
        </w:rPr>
        <w:t>Cheq</w:t>
      </w:r>
      <w:proofErr w:type="spellEnd"/>
      <w:r>
        <w:rPr>
          <w:rFonts w:ascii="Book Antiqua" w:hAnsi="Book Antiqua"/>
        </w:rPr>
        <w:t xml:space="preserve"> </w:t>
      </w:r>
    </w:p>
    <w:p w14:paraId="73DCB0BD" w14:textId="7DF79F97" w:rsidR="002F0AD8" w:rsidRDefault="002F0AD8" w:rsidP="002F0AD8">
      <w:pPr>
        <w:pStyle w:val="ListParagraph"/>
        <w:ind w:left="2127"/>
        <w:rPr>
          <w:rFonts w:ascii="Book Antiqua" w:hAnsi="Book Antiqua"/>
        </w:rPr>
      </w:pPr>
      <w:r>
        <w:rPr>
          <w:rFonts w:ascii="Book Antiqua" w:hAnsi="Book Antiqua"/>
        </w:rPr>
        <w:t>HP Ink UK – Laptop</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£460.00 </w:t>
      </w:r>
      <w:proofErr w:type="spellStart"/>
      <w:r>
        <w:rPr>
          <w:rFonts w:ascii="Book Antiqua" w:hAnsi="Book Antiqua"/>
        </w:rPr>
        <w:t>Cheq</w:t>
      </w:r>
      <w:proofErr w:type="spellEnd"/>
      <w:r>
        <w:rPr>
          <w:rFonts w:ascii="Book Antiqua" w:hAnsi="Book Antiqua"/>
        </w:rPr>
        <w:t xml:space="preserve"> </w:t>
      </w:r>
    </w:p>
    <w:p w14:paraId="0121E46C" w14:textId="5CC252FD" w:rsidR="002F0AD8" w:rsidRDefault="002F0AD8" w:rsidP="002F0AD8">
      <w:pPr>
        <w:pStyle w:val="ListParagraph"/>
        <w:ind w:left="2127"/>
        <w:rPr>
          <w:rFonts w:ascii="Book Antiqua" w:hAnsi="Book Antiqua"/>
        </w:rPr>
      </w:pPr>
      <w:r>
        <w:rPr>
          <w:rFonts w:ascii="Book Antiqua" w:hAnsi="Book Antiqua"/>
        </w:rPr>
        <w:t>Amazon – Microsoft Office 2019</w:t>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£199.00 </w:t>
      </w:r>
      <w:proofErr w:type="spellStart"/>
      <w:r>
        <w:rPr>
          <w:rFonts w:ascii="Book Antiqua" w:hAnsi="Book Antiqua"/>
        </w:rPr>
        <w:t>Cheq</w:t>
      </w:r>
      <w:proofErr w:type="spellEnd"/>
      <w:r>
        <w:rPr>
          <w:rFonts w:ascii="Book Antiqua" w:hAnsi="Book Antiqua"/>
        </w:rPr>
        <w:t xml:space="preserve"> </w:t>
      </w:r>
    </w:p>
    <w:p w14:paraId="063315DA" w14:textId="0B189539" w:rsidR="002F0AD8" w:rsidRDefault="002F0AD8" w:rsidP="002F0AD8">
      <w:pPr>
        <w:pStyle w:val="ListParagraph"/>
        <w:ind w:left="2127"/>
        <w:rPr>
          <w:rFonts w:ascii="Book Antiqua" w:hAnsi="Book Antiqua"/>
        </w:rPr>
      </w:pPr>
      <w:proofErr w:type="spellStart"/>
      <w:r>
        <w:rPr>
          <w:rFonts w:ascii="Book Antiqua" w:hAnsi="Book Antiqua"/>
        </w:rPr>
        <w:t>Playsafety</w:t>
      </w:r>
      <w:proofErr w:type="spellEnd"/>
      <w:r>
        <w:rPr>
          <w:rFonts w:ascii="Book Antiqua" w:hAnsi="Book Antiqua"/>
        </w:rPr>
        <w:t xml:space="preserve"> – Annual Inspection </w:t>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£82.20 </w:t>
      </w:r>
      <w:proofErr w:type="spellStart"/>
      <w:r>
        <w:rPr>
          <w:rFonts w:ascii="Book Antiqua" w:hAnsi="Book Antiqua"/>
        </w:rPr>
        <w:t>Cheq</w:t>
      </w:r>
      <w:proofErr w:type="spellEnd"/>
      <w:r>
        <w:rPr>
          <w:rFonts w:ascii="Book Antiqua" w:hAnsi="Book Antiqua"/>
        </w:rPr>
        <w:t xml:space="preserve"> </w:t>
      </w:r>
    </w:p>
    <w:p w14:paraId="6DB7E2AF" w14:textId="19F75A76" w:rsidR="00270EA5" w:rsidRDefault="002F0AD8" w:rsidP="002F0AD8">
      <w:pPr>
        <w:pStyle w:val="ListParagraph"/>
        <w:ind w:left="2127"/>
        <w:rPr>
          <w:rFonts w:ascii="Book Antiqua" w:hAnsi="Book Antiqua"/>
        </w:rPr>
      </w:pPr>
      <w:r>
        <w:rPr>
          <w:rFonts w:ascii="Book Antiqua" w:hAnsi="Book Antiqua"/>
        </w:rPr>
        <w:t>L F field Contractor – Grass Cutting March&amp; April</w:t>
      </w:r>
      <w:r>
        <w:rPr>
          <w:rFonts w:ascii="Book Antiqua" w:hAnsi="Book Antiqua"/>
        </w:rPr>
        <w:tab/>
        <w:t xml:space="preserve">£800.00 </w:t>
      </w:r>
      <w:proofErr w:type="spellStart"/>
      <w:r>
        <w:rPr>
          <w:rFonts w:ascii="Book Antiqua" w:hAnsi="Book Antiqua"/>
        </w:rPr>
        <w:t>Cheq</w:t>
      </w:r>
      <w:proofErr w:type="spellEnd"/>
      <w:r>
        <w:rPr>
          <w:rFonts w:ascii="Book Antiqua" w:hAnsi="Book Antiqua"/>
        </w:rPr>
        <w:t xml:space="preserve"> </w:t>
      </w:r>
    </w:p>
    <w:p w14:paraId="22B68BEE" w14:textId="77777777" w:rsidR="00270EA5" w:rsidRDefault="00270EA5" w:rsidP="002F0AD8">
      <w:pPr>
        <w:pStyle w:val="ListParagraph"/>
        <w:ind w:left="2127"/>
        <w:rPr>
          <w:rFonts w:ascii="Book Antiqua" w:hAnsi="Book Antiqua"/>
        </w:rPr>
      </w:pPr>
      <w:r>
        <w:rPr>
          <w:rFonts w:ascii="Book Antiqua" w:hAnsi="Book Antiqua"/>
        </w:rPr>
        <w:t>June</w:t>
      </w:r>
    </w:p>
    <w:p w14:paraId="74245AD6" w14:textId="77777777" w:rsidR="00270EA5" w:rsidRDefault="00270EA5" w:rsidP="002F0AD8">
      <w:pPr>
        <w:pStyle w:val="ListParagraph"/>
        <w:ind w:left="2127"/>
        <w:rPr>
          <w:rFonts w:ascii="Book Antiqua" w:hAnsi="Book Antiqua"/>
        </w:rPr>
      </w:pPr>
      <w:r>
        <w:rPr>
          <w:rFonts w:ascii="Book Antiqua" w:hAnsi="Book Antiqua"/>
        </w:rPr>
        <w:t>HMRC, Wages and Expenses</w:t>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£417.07 </w:t>
      </w:r>
      <w:proofErr w:type="spellStart"/>
      <w:r>
        <w:rPr>
          <w:rFonts w:ascii="Book Antiqua" w:hAnsi="Book Antiqua"/>
        </w:rPr>
        <w:t>Cheq</w:t>
      </w:r>
      <w:proofErr w:type="spellEnd"/>
    </w:p>
    <w:p w14:paraId="763CFF40" w14:textId="39069B2C" w:rsidR="00270EA5" w:rsidRDefault="00270EA5" w:rsidP="002F0AD8">
      <w:pPr>
        <w:pStyle w:val="ListParagraph"/>
        <w:ind w:left="2127"/>
        <w:rPr>
          <w:rFonts w:ascii="Book Antiqua" w:hAnsi="Book Antiqua"/>
        </w:rPr>
      </w:pPr>
      <w:r>
        <w:rPr>
          <w:rFonts w:ascii="Book Antiqua" w:hAnsi="Book Antiqua"/>
        </w:rPr>
        <w:t>LF Field - Grass cutting</w:t>
      </w:r>
      <w:r>
        <w:rPr>
          <w:rFonts w:ascii="Book Antiqua" w:hAnsi="Book Antiqua"/>
        </w:rPr>
        <w:tab/>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£400.00 </w:t>
      </w:r>
      <w:proofErr w:type="spellStart"/>
      <w:r>
        <w:rPr>
          <w:rFonts w:ascii="Book Antiqua" w:hAnsi="Book Antiqua"/>
        </w:rPr>
        <w:t>Cheq</w:t>
      </w:r>
      <w:proofErr w:type="spellEnd"/>
    </w:p>
    <w:p w14:paraId="4879CC41" w14:textId="373801CF" w:rsidR="002F0AD8" w:rsidRDefault="00270EA5" w:rsidP="002F0AD8">
      <w:pPr>
        <w:pStyle w:val="ListParagraph"/>
        <w:ind w:left="2127"/>
        <w:rPr>
          <w:rFonts w:ascii="Book Antiqua" w:hAnsi="Book Antiqua"/>
        </w:rPr>
      </w:pPr>
      <w:r>
        <w:rPr>
          <w:rFonts w:ascii="Book Antiqua" w:hAnsi="Book Antiqua"/>
        </w:rPr>
        <w:t>Narked Ltd – new website</w:t>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£523.00 </w:t>
      </w:r>
      <w:proofErr w:type="spellStart"/>
      <w:r>
        <w:rPr>
          <w:rFonts w:ascii="Book Antiqua" w:hAnsi="Book Antiqua"/>
        </w:rPr>
        <w:t>Cheq</w:t>
      </w:r>
      <w:proofErr w:type="spellEnd"/>
      <w:r w:rsidR="002F0AD8">
        <w:rPr>
          <w:rFonts w:ascii="Book Antiqua" w:hAnsi="Book Antiqua"/>
        </w:rPr>
        <w:tab/>
      </w:r>
    </w:p>
    <w:p w14:paraId="7AAA25B5" w14:textId="711849E7" w:rsidR="00CF3B1B" w:rsidRDefault="00CF3B1B" w:rsidP="002F0AD8">
      <w:pPr>
        <w:pStyle w:val="ListParagraph"/>
        <w:ind w:left="2127"/>
        <w:rPr>
          <w:rFonts w:ascii="Book Antiqua" w:hAnsi="Book Antiqua"/>
        </w:rPr>
      </w:pPr>
      <w:r>
        <w:rPr>
          <w:rFonts w:ascii="Book Antiqua" w:hAnsi="Book Antiqua"/>
        </w:rPr>
        <w:t>July</w:t>
      </w:r>
    </w:p>
    <w:p w14:paraId="4BD8114A" w14:textId="63105C79" w:rsidR="00CF3B1B" w:rsidRDefault="00CF3B1B" w:rsidP="002F0AD8">
      <w:pPr>
        <w:pStyle w:val="ListParagraph"/>
        <w:ind w:left="2127"/>
        <w:rPr>
          <w:rFonts w:ascii="Book Antiqua" w:hAnsi="Book Antiqua"/>
        </w:rPr>
      </w:pPr>
      <w:r>
        <w:rPr>
          <w:rFonts w:ascii="Book Antiqua" w:hAnsi="Book Antiqua"/>
        </w:rPr>
        <w:t>HMRC, Expenses and Wages</w:t>
      </w:r>
      <w:r>
        <w:rPr>
          <w:rFonts w:ascii="Book Antiqua" w:hAnsi="Book Antiqua"/>
        </w:rPr>
        <w:tab/>
      </w:r>
      <w:r>
        <w:rPr>
          <w:rFonts w:ascii="Book Antiqua" w:hAnsi="Book Antiqua"/>
        </w:rPr>
        <w:tab/>
      </w:r>
      <w:r>
        <w:rPr>
          <w:rFonts w:ascii="Book Antiqua" w:hAnsi="Book Antiqua"/>
        </w:rPr>
        <w:tab/>
      </w:r>
      <w:r>
        <w:rPr>
          <w:rFonts w:ascii="Book Antiqua" w:hAnsi="Book Antiqua"/>
        </w:rPr>
        <w:tab/>
        <w:t>£</w:t>
      </w:r>
      <w:r w:rsidR="00376CB6">
        <w:rPr>
          <w:rFonts w:ascii="Book Antiqua" w:hAnsi="Book Antiqua"/>
        </w:rPr>
        <w:t xml:space="preserve">311.89 </w:t>
      </w:r>
      <w:proofErr w:type="spellStart"/>
      <w:r w:rsidR="00376CB6">
        <w:rPr>
          <w:rFonts w:ascii="Book Antiqua" w:hAnsi="Book Antiqua"/>
        </w:rPr>
        <w:t>Cheq</w:t>
      </w:r>
      <w:proofErr w:type="spellEnd"/>
      <w:r w:rsidR="00376CB6">
        <w:rPr>
          <w:rFonts w:ascii="Book Antiqua" w:hAnsi="Book Antiqua"/>
        </w:rPr>
        <w:t xml:space="preserve"> </w:t>
      </w:r>
    </w:p>
    <w:p w14:paraId="05B88240" w14:textId="22E6778D" w:rsidR="00376CB6" w:rsidRDefault="00376CB6" w:rsidP="002F0AD8">
      <w:pPr>
        <w:pStyle w:val="ListParagraph"/>
        <w:ind w:left="2127"/>
        <w:rPr>
          <w:rFonts w:ascii="Book Antiqua" w:hAnsi="Book Antiqua"/>
        </w:rPr>
      </w:pPr>
      <w:r>
        <w:rPr>
          <w:rFonts w:ascii="Book Antiqua" w:hAnsi="Book Antiqua"/>
        </w:rPr>
        <w:t>Came and Company – Insurance</w:t>
      </w:r>
      <w:r>
        <w:rPr>
          <w:rFonts w:ascii="Book Antiqua" w:hAnsi="Book Antiqua"/>
        </w:rPr>
        <w:tab/>
      </w:r>
      <w:r>
        <w:rPr>
          <w:rFonts w:ascii="Book Antiqua" w:hAnsi="Book Antiqua"/>
        </w:rPr>
        <w:tab/>
      </w:r>
      <w:r>
        <w:rPr>
          <w:rFonts w:ascii="Book Antiqua" w:hAnsi="Book Antiqua"/>
        </w:rPr>
        <w:tab/>
      </w:r>
      <w:r>
        <w:rPr>
          <w:rFonts w:ascii="Book Antiqua" w:hAnsi="Book Antiqua"/>
        </w:rPr>
        <w:tab/>
        <w:t xml:space="preserve">£753.20 </w:t>
      </w:r>
      <w:proofErr w:type="spellStart"/>
      <w:r>
        <w:rPr>
          <w:rFonts w:ascii="Book Antiqua" w:hAnsi="Book Antiqua"/>
        </w:rPr>
        <w:t>Cheq</w:t>
      </w:r>
      <w:proofErr w:type="spellEnd"/>
    </w:p>
    <w:p w14:paraId="7E852C18" w14:textId="58CC8491" w:rsidR="00376CB6" w:rsidRDefault="00376CB6" w:rsidP="002F0AD8">
      <w:pPr>
        <w:pStyle w:val="ListParagraph"/>
        <w:ind w:left="2127"/>
        <w:rPr>
          <w:rFonts w:ascii="Book Antiqua" w:hAnsi="Book Antiqua"/>
        </w:rPr>
      </w:pPr>
      <w:r>
        <w:rPr>
          <w:rFonts w:ascii="Book Antiqua" w:hAnsi="Book Antiqua"/>
        </w:rPr>
        <w:t>LF Field Contractor – Grass Cutting</w:t>
      </w:r>
      <w:r>
        <w:rPr>
          <w:rFonts w:ascii="Book Antiqua" w:hAnsi="Book Antiqua"/>
        </w:rPr>
        <w:tab/>
      </w:r>
      <w:r>
        <w:rPr>
          <w:rFonts w:ascii="Book Antiqua" w:hAnsi="Book Antiqua"/>
        </w:rPr>
        <w:tab/>
      </w:r>
      <w:r>
        <w:rPr>
          <w:rFonts w:ascii="Book Antiqua" w:hAnsi="Book Antiqua"/>
        </w:rPr>
        <w:tab/>
        <w:t xml:space="preserve">£400.00 </w:t>
      </w:r>
      <w:proofErr w:type="spellStart"/>
      <w:r>
        <w:rPr>
          <w:rFonts w:ascii="Book Antiqua" w:hAnsi="Book Antiqua"/>
        </w:rPr>
        <w:t>Cheq</w:t>
      </w:r>
      <w:proofErr w:type="spellEnd"/>
    </w:p>
    <w:p w14:paraId="29F05628" w14:textId="77777777" w:rsidR="002F0AD8" w:rsidRDefault="002F0AD8" w:rsidP="002F0AD8">
      <w:pPr>
        <w:pStyle w:val="ListParagraph"/>
        <w:ind w:left="2127"/>
        <w:rPr>
          <w:rFonts w:ascii="Book Antiqua" w:hAnsi="Book Antiqua"/>
        </w:rPr>
      </w:pPr>
    </w:p>
    <w:p w14:paraId="409B2AF3" w14:textId="0D1D2CD8" w:rsidR="004058E5" w:rsidRDefault="004058E5" w:rsidP="00410682">
      <w:pPr>
        <w:pStyle w:val="ListParagraph"/>
        <w:numPr>
          <w:ilvl w:val="0"/>
          <w:numId w:val="14"/>
        </w:numPr>
        <w:ind w:left="2127" w:hanging="284"/>
        <w:rPr>
          <w:rFonts w:ascii="Book Antiqua" w:hAnsi="Book Antiqua"/>
        </w:rPr>
      </w:pPr>
      <w:r w:rsidRPr="000849FD">
        <w:rPr>
          <w:rFonts w:ascii="Book Antiqua" w:hAnsi="Book Antiqua"/>
        </w:rPr>
        <w:t>Direct Debits Made:</w:t>
      </w:r>
    </w:p>
    <w:p w14:paraId="2FCFCEB2" w14:textId="08B48E0C" w:rsidR="00F37FC2" w:rsidRDefault="00254828" w:rsidP="00BD32C1">
      <w:pPr>
        <w:pStyle w:val="ListParagraph"/>
        <w:numPr>
          <w:ilvl w:val="0"/>
          <w:numId w:val="14"/>
        </w:numPr>
        <w:ind w:left="2127" w:hanging="284"/>
        <w:rPr>
          <w:rFonts w:ascii="Book Antiqua" w:hAnsi="Book Antiqua"/>
        </w:rPr>
      </w:pPr>
      <w:r w:rsidRPr="000849FD">
        <w:rPr>
          <w:rFonts w:ascii="Book Antiqua" w:hAnsi="Book Antiqua"/>
        </w:rPr>
        <w:t>I</w:t>
      </w:r>
      <w:r w:rsidR="00F635D6" w:rsidRPr="000849FD">
        <w:rPr>
          <w:rFonts w:ascii="Book Antiqua" w:hAnsi="Book Antiqua"/>
        </w:rPr>
        <w:t xml:space="preserve">ncome </w:t>
      </w:r>
    </w:p>
    <w:p w14:paraId="11BA1F34" w14:textId="0AA2E640" w:rsidR="00F202AD" w:rsidRDefault="00F202AD" w:rsidP="00F202AD">
      <w:pPr>
        <w:pStyle w:val="ListParagraph"/>
        <w:ind w:left="2127"/>
        <w:rPr>
          <w:rFonts w:ascii="Book Antiqua" w:hAnsi="Book Antiqua"/>
        </w:rPr>
      </w:pPr>
      <w:r>
        <w:rPr>
          <w:rFonts w:ascii="Book Antiqua" w:hAnsi="Book Antiqua"/>
        </w:rPr>
        <w:t>Councillor Rusk proposed and Councillor Khan seconded that all payments be approved. Motions carried unanimously.</w:t>
      </w:r>
    </w:p>
    <w:p w14:paraId="1A93765D" w14:textId="77777777" w:rsidR="00217BB2" w:rsidRPr="000849FD" w:rsidRDefault="00217BB2" w:rsidP="00AD38CA">
      <w:pPr>
        <w:pStyle w:val="ListParagraph"/>
        <w:ind w:left="1440"/>
        <w:rPr>
          <w:rFonts w:ascii="Book Antiqua" w:hAnsi="Book Antiqua"/>
        </w:rPr>
      </w:pPr>
    </w:p>
    <w:p w14:paraId="5A3358AB" w14:textId="5C87E3DD" w:rsidR="00732D70" w:rsidRDefault="00AE0C0B" w:rsidP="0094515E">
      <w:pPr>
        <w:pStyle w:val="ListParagraph"/>
        <w:ind w:left="1440" w:hanging="1440"/>
        <w:rPr>
          <w:rFonts w:ascii="Book Antiqua" w:hAnsi="Book Antiqua"/>
          <w:b/>
          <w:bCs/>
        </w:rPr>
      </w:pPr>
      <w:r>
        <w:rPr>
          <w:rFonts w:ascii="Book Antiqua" w:hAnsi="Book Antiqua"/>
          <w:b/>
          <w:bCs/>
          <w:szCs w:val="20"/>
        </w:rPr>
        <w:t>260721</w:t>
      </w:r>
      <w:r w:rsidR="00F33EA6">
        <w:rPr>
          <w:rFonts w:ascii="Book Antiqua" w:hAnsi="Book Antiqua"/>
          <w:b/>
          <w:bCs/>
          <w:szCs w:val="20"/>
        </w:rPr>
        <w:t>/</w:t>
      </w:r>
      <w:r>
        <w:rPr>
          <w:rFonts w:ascii="Book Antiqua" w:hAnsi="Book Antiqua"/>
          <w:b/>
          <w:bCs/>
          <w:szCs w:val="20"/>
        </w:rPr>
        <w:t>10</w:t>
      </w:r>
      <w:r w:rsidR="008F31A0" w:rsidRPr="000849FD">
        <w:rPr>
          <w:rFonts w:ascii="Book Antiqua" w:hAnsi="Book Antiqua"/>
          <w:b/>
          <w:bCs/>
        </w:rPr>
        <w:tab/>
      </w:r>
      <w:r w:rsidR="00732D70">
        <w:rPr>
          <w:rFonts w:ascii="Book Antiqua" w:hAnsi="Book Antiqua"/>
          <w:b/>
          <w:bCs/>
        </w:rPr>
        <w:t xml:space="preserve">TO APPROVE SCHEME OF DELEGATION </w:t>
      </w:r>
    </w:p>
    <w:p w14:paraId="643D7318" w14:textId="302494B8" w:rsidR="00732D70" w:rsidRPr="00F202AD" w:rsidRDefault="00732D70" w:rsidP="0094515E">
      <w:pPr>
        <w:pStyle w:val="ListParagraph"/>
        <w:ind w:left="1440" w:hanging="1440"/>
        <w:rPr>
          <w:rFonts w:ascii="Book Antiqua" w:hAnsi="Book Antiqua"/>
        </w:rPr>
      </w:pPr>
      <w:r>
        <w:rPr>
          <w:rFonts w:ascii="Book Antiqua" w:hAnsi="Book Antiqua"/>
          <w:b/>
          <w:bCs/>
        </w:rPr>
        <w:tab/>
      </w:r>
      <w:r w:rsidR="00F202AD" w:rsidRPr="00F202AD">
        <w:rPr>
          <w:rFonts w:ascii="Book Antiqua" w:hAnsi="Book Antiqua"/>
        </w:rPr>
        <w:t>The Council approved and adopted the Scheme of Delegation a</w:t>
      </w:r>
      <w:r w:rsidRPr="00F202AD">
        <w:rPr>
          <w:rFonts w:ascii="Book Antiqua" w:hAnsi="Book Antiqua"/>
        </w:rPr>
        <w:t>s per appendix 1</w:t>
      </w:r>
      <w:r w:rsidR="00F202AD" w:rsidRPr="00F202AD">
        <w:rPr>
          <w:rFonts w:ascii="Book Antiqua" w:hAnsi="Book Antiqua"/>
        </w:rPr>
        <w:t>.</w:t>
      </w:r>
    </w:p>
    <w:p w14:paraId="0FB1C452" w14:textId="77777777" w:rsidR="00732D70" w:rsidRDefault="00732D70" w:rsidP="0094515E">
      <w:pPr>
        <w:pStyle w:val="ListParagraph"/>
        <w:ind w:left="1440" w:hanging="1440"/>
        <w:rPr>
          <w:rFonts w:ascii="Book Antiqua" w:hAnsi="Book Antiqua"/>
          <w:b/>
          <w:bCs/>
        </w:rPr>
      </w:pPr>
    </w:p>
    <w:p w14:paraId="48AE6D83" w14:textId="1C99FB01" w:rsidR="00405B77" w:rsidRPr="000849FD" w:rsidRDefault="00732D70" w:rsidP="0094515E">
      <w:pPr>
        <w:pStyle w:val="ListParagraph"/>
        <w:ind w:left="1440" w:hanging="1440"/>
        <w:rPr>
          <w:rFonts w:ascii="Book Antiqua" w:hAnsi="Book Antiqua"/>
          <w:b/>
          <w:bCs/>
        </w:rPr>
      </w:pPr>
      <w:r>
        <w:rPr>
          <w:rFonts w:ascii="Book Antiqua" w:hAnsi="Book Antiqua"/>
          <w:b/>
          <w:bCs/>
        </w:rPr>
        <w:t>260721/11</w:t>
      </w:r>
      <w:r>
        <w:rPr>
          <w:rFonts w:ascii="Book Antiqua" w:hAnsi="Book Antiqua"/>
          <w:b/>
          <w:bCs/>
        </w:rPr>
        <w:tab/>
      </w:r>
      <w:r w:rsidR="008F31A0" w:rsidRPr="000849FD">
        <w:rPr>
          <w:rFonts w:ascii="Book Antiqua" w:hAnsi="Book Antiqua"/>
          <w:b/>
          <w:bCs/>
        </w:rPr>
        <w:t>DIARY DATES</w:t>
      </w:r>
      <w:r w:rsidR="00010870">
        <w:rPr>
          <w:rFonts w:ascii="Book Antiqua" w:hAnsi="Book Antiqua"/>
          <w:b/>
          <w:bCs/>
        </w:rPr>
        <w:t xml:space="preserve"> AND DELEGATED AUTHORITY</w:t>
      </w:r>
      <w:r w:rsidR="008F31A0" w:rsidRPr="000849FD">
        <w:rPr>
          <w:rFonts w:ascii="Book Antiqua" w:hAnsi="Book Antiqua"/>
          <w:b/>
          <w:bCs/>
        </w:rPr>
        <w:t xml:space="preserve"> –</w:t>
      </w:r>
      <w:r w:rsidR="0099147A">
        <w:rPr>
          <w:rFonts w:ascii="Book Antiqua" w:hAnsi="Book Antiqua"/>
        </w:rPr>
        <w:t>The next meeting will be on Monday 27</w:t>
      </w:r>
      <w:r w:rsidR="0099147A" w:rsidRPr="0099147A">
        <w:rPr>
          <w:rFonts w:ascii="Book Antiqua" w:hAnsi="Book Antiqua"/>
          <w:vertAlign w:val="superscript"/>
        </w:rPr>
        <w:t>th</w:t>
      </w:r>
      <w:r w:rsidR="0099147A">
        <w:rPr>
          <w:rFonts w:ascii="Book Antiqua" w:hAnsi="Book Antiqua"/>
        </w:rPr>
        <w:t xml:space="preserve"> September 2021 at 7pm</w:t>
      </w:r>
      <w:r w:rsidR="00AE0C0B">
        <w:rPr>
          <w:rFonts w:ascii="Book Antiqua" w:hAnsi="Book Antiqua"/>
        </w:rPr>
        <w:t xml:space="preserve"> at the Reading Room</w:t>
      </w:r>
      <w:r w:rsidR="00010870">
        <w:rPr>
          <w:rFonts w:ascii="Book Antiqua" w:hAnsi="Book Antiqua"/>
        </w:rPr>
        <w:t xml:space="preserve"> </w:t>
      </w:r>
      <w:r w:rsidR="00F202AD">
        <w:rPr>
          <w:rFonts w:ascii="Book Antiqua" w:hAnsi="Book Antiqua"/>
        </w:rPr>
        <w:t>but will be confirmed via the Parish Website nearer to the time</w:t>
      </w:r>
    </w:p>
    <w:p w14:paraId="0D3BCB43" w14:textId="70C42CDB" w:rsidR="00591C14" w:rsidRDefault="00591C14" w:rsidP="006D2939">
      <w:pPr>
        <w:rPr>
          <w:rFonts w:ascii="Book Antiqua" w:hAnsi="Book Antiqua"/>
          <w:b/>
        </w:rPr>
      </w:pPr>
    </w:p>
    <w:p w14:paraId="30F9C286" w14:textId="4E230B55" w:rsidR="0044424E" w:rsidRPr="000849FD" w:rsidRDefault="0044424E" w:rsidP="006D2939">
      <w:pPr>
        <w:rPr>
          <w:rFonts w:ascii="Book Antiqua" w:hAnsi="Book Antiqua"/>
          <w:b/>
        </w:rPr>
      </w:pPr>
      <w:r>
        <w:rPr>
          <w:rFonts w:ascii="Book Antiqua" w:hAnsi="Book Antiqua"/>
          <w:b/>
        </w:rPr>
        <w:t>Meeting closed at 20.39</w:t>
      </w:r>
    </w:p>
    <w:p w14:paraId="5443D07C" w14:textId="77777777" w:rsidR="00732D70" w:rsidRDefault="00732D70" w:rsidP="006D2939">
      <w:pPr>
        <w:rPr>
          <w:rFonts w:ascii="Book Antiqua" w:hAnsi="Book Antiqua"/>
          <w:b/>
        </w:rPr>
      </w:pPr>
    </w:p>
    <w:p w14:paraId="0DCF8D32" w14:textId="77777777" w:rsidR="00732D70" w:rsidRDefault="00732D70" w:rsidP="006D2939">
      <w:pPr>
        <w:rPr>
          <w:rFonts w:ascii="Book Antiqua" w:hAnsi="Book Antiqua"/>
          <w:b/>
        </w:rPr>
      </w:pPr>
    </w:p>
    <w:p w14:paraId="429B8B3D" w14:textId="2E1750BD" w:rsidR="00F202AD" w:rsidRDefault="00F202AD" w:rsidP="006D2939">
      <w:pPr>
        <w:rPr>
          <w:rFonts w:ascii="Book Antiqua" w:hAnsi="Book Antiqua"/>
          <w:b/>
        </w:rPr>
      </w:pPr>
      <w:r>
        <w:rPr>
          <w:rFonts w:ascii="Book Antiqua" w:hAnsi="Book Antiqua"/>
          <w:b/>
        </w:rPr>
        <w:t>…………………………………………………………</w:t>
      </w:r>
      <w:r>
        <w:rPr>
          <w:rFonts w:ascii="Book Antiqua" w:hAnsi="Book Antiqua"/>
          <w:b/>
        </w:rPr>
        <w:tab/>
      </w:r>
      <w:r>
        <w:rPr>
          <w:rFonts w:ascii="Book Antiqua" w:hAnsi="Book Antiqua"/>
          <w:b/>
        </w:rPr>
        <w:tab/>
      </w:r>
      <w:r>
        <w:rPr>
          <w:rFonts w:ascii="Book Antiqua" w:hAnsi="Book Antiqua"/>
          <w:b/>
        </w:rPr>
        <w:tab/>
        <w:t>…………………………………………….</w:t>
      </w:r>
    </w:p>
    <w:p w14:paraId="3A98BE0A" w14:textId="05653714" w:rsidR="00322C37" w:rsidRPr="000849FD" w:rsidRDefault="00322C37" w:rsidP="006D2939">
      <w:pPr>
        <w:rPr>
          <w:rFonts w:ascii="Lucida Handwriting" w:hAnsi="Lucida Handwriting"/>
          <w:bCs/>
        </w:rPr>
      </w:pPr>
      <w:r w:rsidRPr="000849FD">
        <w:rPr>
          <w:rFonts w:ascii="Lucida Handwriting" w:hAnsi="Lucida Handwriting"/>
          <w:bCs/>
        </w:rPr>
        <w:t>K Peck</w:t>
      </w:r>
      <w:r w:rsidR="00F202AD">
        <w:rPr>
          <w:rFonts w:ascii="Lucida Handwriting" w:hAnsi="Lucida Handwriting"/>
          <w:bCs/>
        </w:rPr>
        <w:tab/>
      </w:r>
      <w:r w:rsidR="00F202AD">
        <w:rPr>
          <w:rFonts w:ascii="Lucida Handwriting" w:hAnsi="Lucida Handwriting"/>
          <w:bCs/>
        </w:rPr>
        <w:tab/>
      </w:r>
      <w:r w:rsidR="00F202AD">
        <w:rPr>
          <w:rFonts w:ascii="Lucida Handwriting" w:hAnsi="Lucida Handwriting"/>
          <w:bCs/>
        </w:rPr>
        <w:tab/>
      </w:r>
      <w:r w:rsidR="00F202AD">
        <w:rPr>
          <w:rFonts w:ascii="Lucida Handwriting" w:hAnsi="Lucida Handwriting"/>
          <w:bCs/>
        </w:rPr>
        <w:tab/>
      </w:r>
      <w:r w:rsidR="00F202AD">
        <w:rPr>
          <w:rFonts w:ascii="Lucida Handwriting" w:hAnsi="Lucida Handwriting"/>
          <w:bCs/>
        </w:rPr>
        <w:tab/>
      </w:r>
      <w:r w:rsidR="00F202AD">
        <w:rPr>
          <w:rFonts w:ascii="Lucida Handwriting" w:hAnsi="Lucida Handwriting"/>
          <w:bCs/>
        </w:rPr>
        <w:tab/>
      </w:r>
      <w:r w:rsidR="00F202AD">
        <w:rPr>
          <w:rFonts w:ascii="Lucida Handwriting" w:hAnsi="Lucida Handwriting"/>
          <w:bCs/>
        </w:rPr>
        <w:tab/>
      </w:r>
      <w:r w:rsidR="00F202AD">
        <w:rPr>
          <w:rFonts w:ascii="Lucida Handwriting" w:hAnsi="Lucida Handwriting"/>
          <w:bCs/>
        </w:rPr>
        <w:tab/>
      </w:r>
      <w:r w:rsidR="00F202AD">
        <w:rPr>
          <w:rFonts w:ascii="Lucida Handwriting" w:hAnsi="Lucida Handwriting"/>
          <w:bCs/>
        </w:rPr>
        <w:tab/>
      </w:r>
      <w:proofErr w:type="gramStart"/>
      <w:r w:rsidR="00F202AD">
        <w:rPr>
          <w:rFonts w:ascii="Lucida Handwriting" w:hAnsi="Lucida Handwriting"/>
          <w:bCs/>
        </w:rPr>
        <w:t>A</w:t>
      </w:r>
      <w:proofErr w:type="gramEnd"/>
      <w:r w:rsidR="00F202AD">
        <w:rPr>
          <w:rFonts w:ascii="Lucida Handwriting" w:hAnsi="Lucida Handwriting"/>
          <w:bCs/>
        </w:rPr>
        <w:t xml:space="preserve"> Khan</w:t>
      </w:r>
    </w:p>
    <w:p w14:paraId="7E0745D8" w14:textId="28152761" w:rsidR="00322C37" w:rsidRPr="000849FD" w:rsidRDefault="008F31A0" w:rsidP="006D2939">
      <w:pPr>
        <w:rPr>
          <w:rFonts w:ascii="Book Antiqua" w:hAnsi="Book Antiqua"/>
          <w:b/>
        </w:rPr>
      </w:pPr>
      <w:r w:rsidRPr="000849FD">
        <w:rPr>
          <w:rFonts w:ascii="Book Antiqua" w:hAnsi="Book Antiqua"/>
          <w:b/>
        </w:rPr>
        <w:t>Karen Peck</w:t>
      </w:r>
      <w:r w:rsidR="00F202AD">
        <w:rPr>
          <w:rFonts w:ascii="Book Antiqua" w:hAnsi="Book Antiqua"/>
          <w:b/>
        </w:rPr>
        <w:tab/>
      </w:r>
      <w:r w:rsidR="00F202AD">
        <w:rPr>
          <w:rFonts w:ascii="Book Antiqua" w:hAnsi="Book Antiqua"/>
          <w:b/>
        </w:rPr>
        <w:tab/>
      </w:r>
      <w:r w:rsidR="00F202AD">
        <w:rPr>
          <w:rFonts w:ascii="Book Antiqua" w:hAnsi="Book Antiqua"/>
          <w:b/>
        </w:rPr>
        <w:tab/>
      </w:r>
      <w:r w:rsidR="00F202AD">
        <w:rPr>
          <w:rFonts w:ascii="Book Antiqua" w:hAnsi="Book Antiqua"/>
          <w:b/>
        </w:rPr>
        <w:tab/>
      </w:r>
      <w:r w:rsidR="00F202AD">
        <w:rPr>
          <w:rFonts w:ascii="Book Antiqua" w:hAnsi="Book Antiqua"/>
          <w:b/>
        </w:rPr>
        <w:tab/>
      </w:r>
      <w:r w:rsidR="00F202AD">
        <w:rPr>
          <w:rFonts w:ascii="Book Antiqua" w:hAnsi="Book Antiqua"/>
          <w:b/>
        </w:rPr>
        <w:tab/>
      </w:r>
      <w:r w:rsidR="00F202AD">
        <w:rPr>
          <w:rFonts w:ascii="Book Antiqua" w:hAnsi="Book Antiqua"/>
          <w:b/>
        </w:rPr>
        <w:tab/>
      </w:r>
      <w:r w:rsidR="00F202AD">
        <w:rPr>
          <w:rFonts w:ascii="Book Antiqua" w:hAnsi="Book Antiqua"/>
          <w:b/>
        </w:rPr>
        <w:tab/>
        <w:t>Ansa Khan</w:t>
      </w:r>
    </w:p>
    <w:p w14:paraId="123AC4CC" w14:textId="6E535FCA" w:rsidR="006D2939" w:rsidRPr="000849FD" w:rsidRDefault="006D2939" w:rsidP="006D2939">
      <w:pPr>
        <w:rPr>
          <w:rFonts w:ascii="Book Antiqua" w:hAnsi="Book Antiqua"/>
          <w:b/>
        </w:rPr>
      </w:pPr>
      <w:r w:rsidRPr="000849FD">
        <w:rPr>
          <w:rFonts w:ascii="Book Antiqua" w:hAnsi="Book Antiqua"/>
          <w:b/>
        </w:rPr>
        <w:t>Clerk &amp; Responsible Finance Officer</w:t>
      </w:r>
      <w:r w:rsidR="00F202AD">
        <w:rPr>
          <w:rFonts w:ascii="Book Antiqua" w:hAnsi="Book Antiqua"/>
          <w:b/>
        </w:rPr>
        <w:tab/>
      </w:r>
      <w:r w:rsidR="00F202AD">
        <w:rPr>
          <w:rFonts w:ascii="Book Antiqua" w:hAnsi="Book Antiqua"/>
          <w:b/>
        </w:rPr>
        <w:tab/>
      </w:r>
      <w:r w:rsidR="00F202AD">
        <w:rPr>
          <w:rFonts w:ascii="Book Antiqua" w:hAnsi="Book Antiqua"/>
          <w:b/>
        </w:rPr>
        <w:tab/>
      </w:r>
      <w:r w:rsidR="00F202AD">
        <w:rPr>
          <w:rFonts w:ascii="Book Antiqua" w:hAnsi="Book Antiqua"/>
          <w:b/>
        </w:rPr>
        <w:tab/>
      </w:r>
      <w:r w:rsidR="00F202AD">
        <w:rPr>
          <w:rFonts w:ascii="Book Antiqua" w:hAnsi="Book Antiqua"/>
          <w:b/>
        </w:rPr>
        <w:tab/>
        <w:t>Chair</w:t>
      </w:r>
    </w:p>
    <w:p w14:paraId="5C11F4CF" w14:textId="290C32BD" w:rsidR="002B19AD" w:rsidRPr="007E49F5" w:rsidRDefault="000966A8" w:rsidP="00675D9E">
      <w:pPr>
        <w:rPr>
          <w:rFonts w:ascii="Book Antiqua" w:hAnsi="Book Antiqua"/>
          <w:b/>
        </w:rPr>
      </w:pPr>
      <w:r>
        <w:rPr>
          <w:rFonts w:ascii="Book Antiqua" w:hAnsi="Book Antiqua"/>
          <w:b/>
        </w:rPr>
        <w:t>Burrough Green</w:t>
      </w:r>
      <w:r w:rsidR="00322C37" w:rsidRPr="000849FD">
        <w:rPr>
          <w:rFonts w:ascii="Book Antiqua" w:hAnsi="Book Antiqua"/>
          <w:b/>
        </w:rPr>
        <w:t xml:space="preserve"> Parish Council</w:t>
      </w:r>
      <w:r w:rsidR="00F202AD">
        <w:rPr>
          <w:rFonts w:ascii="Book Antiqua" w:hAnsi="Book Antiqua"/>
          <w:b/>
        </w:rPr>
        <w:tab/>
      </w:r>
      <w:r w:rsidR="00F202AD">
        <w:rPr>
          <w:rFonts w:ascii="Book Antiqua" w:hAnsi="Book Antiqua"/>
          <w:b/>
        </w:rPr>
        <w:tab/>
      </w:r>
      <w:r w:rsidR="00F202AD">
        <w:rPr>
          <w:rFonts w:ascii="Book Antiqua" w:hAnsi="Book Antiqua"/>
          <w:b/>
        </w:rPr>
        <w:tab/>
      </w:r>
      <w:r w:rsidR="00F202AD">
        <w:rPr>
          <w:rFonts w:ascii="Book Antiqua" w:hAnsi="Book Antiqua"/>
          <w:b/>
        </w:rPr>
        <w:tab/>
      </w:r>
      <w:r w:rsidR="00F202AD">
        <w:rPr>
          <w:rFonts w:ascii="Book Antiqua" w:hAnsi="Book Antiqua"/>
          <w:b/>
        </w:rPr>
        <w:tab/>
        <w:t>Burrough Green Parish Council</w:t>
      </w:r>
    </w:p>
    <w:sectPr w:rsidR="002B19AD" w:rsidRPr="007E49F5" w:rsidSect="00B65BB0">
      <w:footerReference w:type="default" r:id="rId8"/>
      <w:pgSz w:w="11909" w:h="16834" w:code="9"/>
      <w:pgMar w:top="1100" w:right="567" w:bottom="851" w:left="567"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9ED66" w14:textId="77777777" w:rsidR="00AF64F4" w:rsidRDefault="00AF64F4">
      <w:r>
        <w:separator/>
      </w:r>
    </w:p>
  </w:endnote>
  <w:endnote w:type="continuationSeparator" w:id="0">
    <w:p w14:paraId="5E4FAF05" w14:textId="77777777" w:rsidR="00AF64F4" w:rsidRDefault="00AF6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E0C36" w14:textId="77777777" w:rsidR="00644EBD" w:rsidRDefault="00644EBD" w:rsidP="0036376E">
    <w:pPr>
      <w:pStyle w:val="Footer"/>
      <w:tabs>
        <w:tab w:val="clear" w:pos="4153"/>
        <w:tab w:val="clear" w:pos="8306"/>
        <w:tab w:val="center" w:pos="5387"/>
        <w:tab w:val="right" w:pos="107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975EA" w14:textId="77777777" w:rsidR="00AF64F4" w:rsidRDefault="00AF64F4">
      <w:r>
        <w:separator/>
      </w:r>
    </w:p>
  </w:footnote>
  <w:footnote w:type="continuationSeparator" w:id="0">
    <w:p w14:paraId="4B2800A0" w14:textId="77777777" w:rsidR="00AF64F4" w:rsidRDefault="00AF64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0BA7"/>
    <w:multiLevelType w:val="hybridMultilevel"/>
    <w:tmpl w:val="8EF23FEC"/>
    <w:lvl w:ilvl="0" w:tplc="20D0406E">
      <w:start w:val="4"/>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03A9D"/>
    <w:multiLevelType w:val="hybridMultilevel"/>
    <w:tmpl w:val="C1CC33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1006536"/>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 w15:restartNumberingAfterBreak="0">
    <w:nsid w:val="1B88711F"/>
    <w:multiLevelType w:val="hybridMultilevel"/>
    <w:tmpl w:val="E7E6E546"/>
    <w:lvl w:ilvl="0" w:tplc="3AC03AF2">
      <w:start w:val="1"/>
      <w:numFmt w:val="lowerLetter"/>
      <w:lvlText w:val="%1)"/>
      <w:lvlJc w:val="left"/>
      <w:pPr>
        <w:ind w:left="108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E624D21"/>
    <w:multiLevelType w:val="hybridMultilevel"/>
    <w:tmpl w:val="985ED85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ECC3D55"/>
    <w:multiLevelType w:val="hybridMultilevel"/>
    <w:tmpl w:val="02A0284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54E05"/>
    <w:multiLevelType w:val="hybridMultilevel"/>
    <w:tmpl w:val="9F422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EB504A"/>
    <w:multiLevelType w:val="hybridMultilevel"/>
    <w:tmpl w:val="E0B2CA6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051877"/>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9" w15:restartNumberingAfterBreak="0">
    <w:nsid w:val="2B6F7AE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10" w15:restartNumberingAfterBreak="0">
    <w:nsid w:val="31647F36"/>
    <w:multiLevelType w:val="hybridMultilevel"/>
    <w:tmpl w:val="367EF8A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322A3130"/>
    <w:multiLevelType w:val="hybridMultilevel"/>
    <w:tmpl w:val="9A52ABE8"/>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63B3B18"/>
    <w:multiLevelType w:val="hybridMultilevel"/>
    <w:tmpl w:val="8E40A24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64373C3"/>
    <w:multiLevelType w:val="hybridMultilevel"/>
    <w:tmpl w:val="7FEACF62"/>
    <w:lvl w:ilvl="0" w:tplc="0809000F">
      <w:start w:val="1"/>
      <w:numFmt w:val="decimal"/>
      <w:lvlText w:val="%1."/>
      <w:lvlJc w:val="left"/>
      <w:pPr>
        <w:ind w:left="2563" w:hanging="360"/>
      </w:p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14" w15:restartNumberingAfterBreak="0">
    <w:nsid w:val="39E11B38"/>
    <w:multiLevelType w:val="hybridMultilevel"/>
    <w:tmpl w:val="3A10D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B86C0D"/>
    <w:multiLevelType w:val="hybridMultilevel"/>
    <w:tmpl w:val="158E3E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3D454FE7"/>
    <w:multiLevelType w:val="hybridMultilevel"/>
    <w:tmpl w:val="36E8D0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1952836"/>
    <w:multiLevelType w:val="hybridMultilevel"/>
    <w:tmpl w:val="9A52ABE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8" w15:restartNumberingAfterBreak="0">
    <w:nsid w:val="46962D10"/>
    <w:multiLevelType w:val="hybridMultilevel"/>
    <w:tmpl w:val="8E3C359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DB5DE3"/>
    <w:multiLevelType w:val="hybridMultilevel"/>
    <w:tmpl w:val="B8F29C2E"/>
    <w:lvl w:ilvl="0" w:tplc="2EC0DBF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9A62FBF"/>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21" w15:restartNumberingAfterBreak="0">
    <w:nsid w:val="52C10E03"/>
    <w:multiLevelType w:val="hybridMultilevel"/>
    <w:tmpl w:val="F4006E54"/>
    <w:lvl w:ilvl="0" w:tplc="B5BEC6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53344B79"/>
    <w:multiLevelType w:val="hybridMultilevel"/>
    <w:tmpl w:val="2EF8512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691223"/>
    <w:multiLevelType w:val="hybridMultilevel"/>
    <w:tmpl w:val="7284C51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56862D50"/>
    <w:multiLevelType w:val="hybridMultilevel"/>
    <w:tmpl w:val="7E76D8FC"/>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6A95F4A"/>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26" w15:restartNumberingAfterBreak="0">
    <w:nsid w:val="56E6072E"/>
    <w:multiLevelType w:val="hybridMultilevel"/>
    <w:tmpl w:val="549A1F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70A6156"/>
    <w:multiLevelType w:val="hybridMultilevel"/>
    <w:tmpl w:val="C9CC2C9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AB1AC9"/>
    <w:multiLevelType w:val="hybridMultilevel"/>
    <w:tmpl w:val="7AF4494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9" w15:restartNumberingAfterBreak="0">
    <w:nsid w:val="603F2E4D"/>
    <w:multiLevelType w:val="hybridMultilevel"/>
    <w:tmpl w:val="152EDB84"/>
    <w:lvl w:ilvl="0" w:tplc="0809001B">
      <w:start w:val="1"/>
      <w:numFmt w:val="lowerRoman"/>
      <w:lvlText w:val="%1."/>
      <w:lvlJc w:val="right"/>
      <w:pPr>
        <w:ind w:left="2928" w:hanging="360"/>
      </w:pPr>
    </w:lvl>
    <w:lvl w:ilvl="1" w:tplc="08090019" w:tentative="1">
      <w:start w:val="1"/>
      <w:numFmt w:val="lowerLetter"/>
      <w:lvlText w:val="%2."/>
      <w:lvlJc w:val="left"/>
      <w:pPr>
        <w:ind w:left="3648" w:hanging="360"/>
      </w:pPr>
    </w:lvl>
    <w:lvl w:ilvl="2" w:tplc="0809001B" w:tentative="1">
      <w:start w:val="1"/>
      <w:numFmt w:val="lowerRoman"/>
      <w:lvlText w:val="%3."/>
      <w:lvlJc w:val="right"/>
      <w:pPr>
        <w:ind w:left="4368" w:hanging="180"/>
      </w:pPr>
    </w:lvl>
    <w:lvl w:ilvl="3" w:tplc="0809000F" w:tentative="1">
      <w:start w:val="1"/>
      <w:numFmt w:val="decimal"/>
      <w:lvlText w:val="%4."/>
      <w:lvlJc w:val="left"/>
      <w:pPr>
        <w:ind w:left="5088" w:hanging="360"/>
      </w:pPr>
    </w:lvl>
    <w:lvl w:ilvl="4" w:tplc="08090019" w:tentative="1">
      <w:start w:val="1"/>
      <w:numFmt w:val="lowerLetter"/>
      <w:lvlText w:val="%5."/>
      <w:lvlJc w:val="left"/>
      <w:pPr>
        <w:ind w:left="5808" w:hanging="360"/>
      </w:pPr>
    </w:lvl>
    <w:lvl w:ilvl="5" w:tplc="0809001B" w:tentative="1">
      <w:start w:val="1"/>
      <w:numFmt w:val="lowerRoman"/>
      <w:lvlText w:val="%6."/>
      <w:lvlJc w:val="right"/>
      <w:pPr>
        <w:ind w:left="6528" w:hanging="180"/>
      </w:pPr>
    </w:lvl>
    <w:lvl w:ilvl="6" w:tplc="0809000F" w:tentative="1">
      <w:start w:val="1"/>
      <w:numFmt w:val="decimal"/>
      <w:lvlText w:val="%7."/>
      <w:lvlJc w:val="left"/>
      <w:pPr>
        <w:ind w:left="7248" w:hanging="360"/>
      </w:pPr>
    </w:lvl>
    <w:lvl w:ilvl="7" w:tplc="08090019" w:tentative="1">
      <w:start w:val="1"/>
      <w:numFmt w:val="lowerLetter"/>
      <w:lvlText w:val="%8."/>
      <w:lvlJc w:val="left"/>
      <w:pPr>
        <w:ind w:left="7968" w:hanging="360"/>
      </w:pPr>
    </w:lvl>
    <w:lvl w:ilvl="8" w:tplc="0809001B" w:tentative="1">
      <w:start w:val="1"/>
      <w:numFmt w:val="lowerRoman"/>
      <w:lvlText w:val="%9."/>
      <w:lvlJc w:val="right"/>
      <w:pPr>
        <w:ind w:left="8688" w:hanging="180"/>
      </w:pPr>
    </w:lvl>
  </w:abstractNum>
  <w:abstractNum w:abstractNumId="30" w15:restartNumberingAfterBreak="0">
    <w:nsid w:val="610413F1"/>
    <w:multiLevelType w:val="hybridMultilevel"/>
    <w:tmpl w:val="EA8CAC22"/>
    <w:lvl w:ilvl="0" w:tplc="E82221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B81036"/>
    <w:multiLevelType w:val="singleLevel"/>
    <w:tmpl w:val="44A02008"/>
    <w:lvl w:ilvl="0">
      <w:start w:val="1"/>
      <w:numFmt w:val="none"/>
      <w:lvlText w:val=""/>
      <w:legacy w:legacy="1" w:legacySpace="120" w:legacyIndent="360"/>
      <w:lvlJc w:val="left"/>
      <w:pPr>
        <w:ind w:left="1800" w:hanging="360"/>
      </w:pPr>
      <w:rPr>
        <w:rFonts w:ascii="Symbol" w:hAnsi="Symbol" w:hint="default"/>
      </w:rPr>
    </w:lvl>
  </w:abstractNum>
  <w:abstractNum w:abstractNumId="32" w15:restartNumberingAfterBreak="0">
    <w:nsid w:val="67A31D62"/>
    <w:multiLevelType w:val="hybridMultilevel"/>
    <w:tmpl w:val="D27A087E"/>
    <w:lvl w:ilvl="0" w:tplc="E21C05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AA34265"/>
    <w:multiLevelType w:val="hybridMultilevel"/>
    <w:tmpl w:val="02469DA2"/>
    <w:lvl w:ilvl="0" w:tplc="483692CA">
      <w:start w:val="1"/>
      <w:numFmt w:val="lowerLetter"/>
      <w:lvlText w:val="%1)"/>
      <w:lvlJc w:val="left"/>
      <w:pPr>
        <w:ind w:left="1440" w:hanging="360"/>
      </w:pPr>
      <w:rPr>
        <w:b/>
      </w:r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BA72BBD"/>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5" w15:restartNumberingAfterBreak="0">
    <w:nsid w:val="6CC64322"/>
    <w:multiLevelType w:val="singleLevel"/>
    <w:tmpl w:val="44A02008"/>
    <w:lvl w:ilvl="0">
      <w:start w:val="1"/>
      <w:numFmt w:val="none"/>
      <w:lvlText w:val=""/>
      <w:legacy w:legacy="1" w:legacySpace="120" w:legacyIndent="360"/>
      <w:lvlJc w:val="left"/>
      <w:pPr>
        <w:ind w:left="720" w:hanging="360"/>
      </w:pPr>
      <w:rPr>
        <w:rFonts w:ascii="Symbol" w:hAnsi="Symbol" w:hint="default"/>
      </w:rPr>
    </w:lvl>
  </w:abstractNum>
  <w:abstractNum w:abstractNumId="36" w15:restartNumberingAfterBreak="0">
    <w:nsid w:val="6E9F124D"/>
    <w:multiLevelType w:val="hybridMultilevel"/>
    <w:tmpl w:val="9788E748"/>
    <w:lvl w:ilvl="0" w:tplc="FCE2305C">
      <w:numFmt w:val="bullet"/>
      <w:lvlText w:val="–"/>
      <w:lvlJc w:val="left"/>
      <w:pPr>
        <w:ind w:left="420" w:hanging="360"/>
      </w:pPr>
      <w:rPr>
        <w:rFonts w:ascii="Book Antiqua" w:eastAsia="Times New Roman" w:hAnsi="Book Antiqua"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7" w15:restartNumberingAfterBreak="0">
    <w:nsid w:val="6FDC2D48"/>
    <w:multiLevelType w:val="hybridMultilevel"/>
    <w:tmpl w:val="F66C1DEE"/>
    <w:lvl w:ilvl="0" w:tplc="08090017">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0AF4A8F"/>
    <w:multiLevelType w:val="hybridMultilevel"/>
    <w:tmpl w:val="5DC4A57A"/>
    <w:lvl w:ilvl="0" w:tplc="BD607EBA">
      <w:start w:val="1"/>
      <w:numFmt w:val="lowerLetter"/>
      <w:lvlText w:val="%1)"/>
      <w:lvlJc w:val="left"/>
      <w:pPr>
        <w:ind w:left="1080" w:hanging="360"/>
      </w:pPr>
      <w:rPr>
        <w:rFonts w:hint="default"/>
        <w:b/>
      </w:rPr>
    </w:lvl>
    <w:lvl w:ilvl="1" w:tplc="08090019">
      <w:start w:val="1"/>
      <w:numFmt w:val="lowerLetter"/>
      <w:lvlText w:val="%2."/>
      <w:lvlJc w:val="left"/>
      <w:pPr>
        <w:ind w:left="1953" w:hanging="360"/>
      </w:pPr>
    </w:lvl>
    <w:lvl w:ilvl="2" w:tplc="0809001B" w:tentative="1">
      <w:start w:val="1"/>
      <w:numFmt w:val="lowerRoman"/>
      <w:lvlText w:val="%3."/>
      <w:lvlJc w:val="right"/>
      <w:pPr>
        <w:ind w:left="2673" w:hanging="180"/>
      </w:pPr>
    </w:lvl>
    <w:lvl w:ilvl="3" w:tplc="0809000F" w:tentative="1">
      <w:start w:val="1"/>
      <w:numFmt w:val="decimal"/>
      <w:lvlText w:val="%4."/>
      <w:lvlJc w:val="left"/>
      <w:pPr>
        <w:ind w:left="3393" w:hanging="360"/>
      </w:pPr>
    </w:lvl>
    <w:lvl w:ilvl="4" w:tplc="08090019" w:tentative="1">
      <w:start w:val="1"/>
      <w:numFmt w:val="lowerLetter"/>
      <w:lvlText w:val="%5."/>
      <w:lvlJc w:val="left"/>
      <w:pPr>
        <w:ind w:left="4113" w:hanging="360"/>
      </w:pPr>
    </w:lvl>
    <w:lvl w:ilvl="5" w:tplc="0809001B" w:tentative="1">
      <w:start w:val="1"/>
      <w:numFmt w:val="lowerRoman"/>
      <w:lvlText w:val="%6."/>
      <w:lvlJc w:val="right"/>
      <w:pPr>
        <w:ind w:left="4833" w:hanging="180"/>
      </w:pPr>
    </w:lvl>
    <w:lvl w:ilvl="6" w:tplc="0809000F" w:tentative="1">
      <w:start w:val="1"/>
      <w:numFmt w:val="decimal"/>
      <w:lvlText w:val="%7."/>
      <w:lvlJc w:val="left"/>
      <w:pPr>
        <w:ind w:left="5553" w:hanging="360"/>
      </w:pPr>
    </w:lvl>
    <w:lvl w:ilvl="7" w:tplc="08090019" w:tentative="1">
      <w:start w:val="1"/>
      <w:numFmt w:val="lowerLetter"/>
      <w:lvlText w:val="%8."/>
      <w:lvlJc w:val="left"/>
      <w:pPr>
        <w:ind w:left="6273" w:hanging="360"/>
      </w:pPr>
    </w:lvl>
    <w:lvl w:ilvl="8" w:tplc="0809001B" w:tentative="1">
      <w:start w:val="1"/>
      <w:numFmt w:val="lowerRoman"/>
      <w:lvlText w:val="%9."/>
      <w:lvlJc w:val="right"/>
      <w:pPr>
        <w:ind w:left="6993" w:hanging="180"/>
      </w:pPr>
    </w:lvl>
  </w:abstractNum>
  <w:abstractNum w:abstractNumId="39" w15:restartNumberingAfterBreak="0">
    <w:nsid w:val="738D3B4E"/>
    <w:multiLevelType w:val="hybridMultilevel"/>
    <w:tmpl w:val="8B48C1CC"/>
    <w:lvl w:ilvl="0" w:tplc="0809000F">
      <w:start w:val="1"/>
      <w:numFmt w:val="decimal"/>
      <w:lvlText w:val="%1."/>
      <w:lvlJc w:val="left"/>
      <w:pPr>
        <w:ind w:left="3283" w:hanging="360"/>
      </w:pPr>
    </w:lvl>
    <w:lvl w:ilvl="1" w:tplc="08090019" w:tentative="1">
      <w:start w:val="1"/>
      <w:numFmt w:val="lowerLetter"/>
      <w:lvlText w:val="%2."/>
      <w:lvlJc w:val="left"/>
      <w:pPr>
        <w:ind w:left="4003" w:hanging="360"/>
      </w:pPr>
    </w:lvl>
    <w:lvl w:ilvl="2" w:tplc="0809001B" w:tentative="1">
      <w:start w:val="1"/>
      <w:numFmt w:val="lowerRoman"/>
      <w:lvlText w:val="%3."/>
      <w:lvlJc w:val="right"/>
      <w:pPr>
        <w:ind w:left="4723" w:hanging="180"/>
      </w:pPr>
    </w:lvl>
    <w:lvl w:ilvl="3" w:tplc="0809000F" w:tentative="1">
      <w:start w:val="1"/>
      <w:numFmt w:val="decimal"/>
      <w:lvlText w:val="%4."/>
      <w:lvlJc w:val="left"/>
      <w:pPr>
        <w:ind w:left="5443" w:hanging="360"/>
      </w:pPr>
    </w:lvl>
    <w:lvl w:ilvl="4" w:tplc="08090019" w:tentative="1">
      <w:start w:val="1"/>
      <w:numFmt w:val="lowerLetter"/>
      <w:lvlText w:val="%5."/>
      <w:lvlJc w:val="left"/>
      <w:pPr>
        <w:ind w:left="6163" w:hanging="360"/>
      </w:pPr>
    </w:lvl>
    <w:lvl w:ilvl="5" w:tplc="0809001B" w:tentative="1">
      <w:start w:val="1"/>
      <w:numFmt w:val="lowerRoman"/>
      <w:lvlText w:val="%6."/>
      <w:lvlJc w:val="right"/>
      <w:pPr>
        <w:ind w:left="6883" w:hanging="180"/>
      </w:pPr>
    </w:lvl>
    <w:lvl w:ilvl="6" w:tplc="0809000F" w:tentative="1">
      <w:start w:val="1"/>
      <w:numFmt w:val="decimal"/>
      <w:lvlText w:val="%7."/>
      <w:lvlJc w:val="left"/>
      <w:pPr>
        <w:ind w:left="7603" w:hanging="360"/>
      </w:pPr>
    </w:lvl>
    <w:lvl w:ilvl="7" w:tplc="08090019" w:tentative="1">
      <w:start w:val="1"/>
      <w:numFmt w:val="lowerLetter"/>
      <w:lvlText w:val="%8."/>
      <w:lvlJc w:val="left"/>
      <w:pPr>
        <w:ind w:left="8323" w:hanging="360"/>
      </w:pPr>
    </w:lvl>
    <w:lvl w:ilvl="8" w:tplc="0809001B" w:tentative="1">
      <w:start w:val="1"/>
      <w:numFmt w:val="lowerRoman"/>
      <w:lvlText w:val="%9."/>
      <w:lvlJc w:val="right"/>
      <w:pPr>
        <w:ind w:left="9043" w:hanging="180"/>
      </w:pPr>
    </w:lvl>
  </w:abstractNum>
  <w:abstractNum w:abstractNumId="40" w15:restartNumberingAfterBreak="0">
    <w:nsid w:val="748A32B2"/>
    <w:multiLevelType w:val="hybridMultilevel"/>
    <w:tmpl w:val="C3E49E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DD93D94"/>
    <w:multiLevelType w:val="hybridMultilevel"/>
    <w:tmpl w:val="A4889FBE"/>
    <w:lvl w:ilvl="0" w:tplc="801E72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E497EAB"/>
    <w:multiLevelType w:val="hybridMultilevel"/>
    <w:tmpl w:val="58ECDC58"/>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3" w15:restartNumberingAfterBreak="0">
    <w:nsid w:val="7FF8195B"/>
    <w:multiLevelType w:val="hybridMultilevel"/>
    <w:tmpl w:val="DFF44E1A"/>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2"/>
  </w:num>
  <w:num w:numId="2">
    <w:abstractNumId w:val="3"/>
  </w:num>
  <w:num w:numId="3">
    <w:abstractNumId w:val="5"/>
  </w:num>
  <w:num w:numId="4">
    <w:abstractNumId w:val="10"/>
  </w:num>
  <w:num w:numId="5">
    <w:abstractNumId w:val="32"/>
  </w:num>
  <w:num w:numId="6">
    <w:abstractNumId w:val="19"/>
  </w:num>
  <w:num w:numId="7">
    <w:abstractNumId w:val="4"/>
  </w:num>
  <w:num w:numId="8">
    <w:abstractNumId w:val="28"/>
  </w:num>
  <w:num w:numId="9">
    <w:abstractNumId w:val="18"/>
  </w:num>
  <w:num w:numId="10">
    <w:abstractNumId w:val="37"/>
  </w:num>
  <w:num w:numId="11">
    <w:abstractNumId w:val="24"/>
  </w:num>
  <w:num w:numId="12">
    <w:abstractNumId w:val="7"/>
  </w:num>
  <w:num w:numId="13">
    <w:abstractNumId w:val="27"/>
  </w:num>
  <w:num w:numId="14">
    <w:abstractNumId w:val="33"/>
  </w:num>
  <w:num w:numId="15">
    <w:abstractNumId w:val="15"/>
  </w:num>
  <w:num w:numId="16">
    <w:abstractNumId w:val="6"/>
  </w:num>
  <w:num w:numId="17">
    <w:abstractNumId w:val="16"/>
  </w:num>
  <w:num w:numId="18">
    <w:abstractNumId w:val="0"/>
  </w:num>
  <w:num w:numId="19">
    <w:abstractNumId w:val="38"/>
  </w:num>
  <w:num w:numId="20">
    <w:abstractNumId w:val="23"/>
  </w:num>
  <w:num w:numId="21">
    <w:abstractNumId w:val="26"/>
  </w:num>
  <w:num w:numId="22">
    <w:abstractNumId w:val="1"/>
  </w:num>
  <w:num w:numId="23">
    <w:abstractNumId w:val="30"/>
  </w:num>
  <w:num w:numId="24">
    <w:abstractNumId w:val="21"/>
  </w:num>
  <w:num w:numId="25">
    <w:abstractNumId w:val="29"/>
  </w:num>
  <w:num w:numId="26">
    <w:abstractNumId w:val="11"/>
  </w:num>
  <w:num w:numId="27">
    <w:abstractNumId w:val="17"/>
  </w:num>
  <w:num w:numId="28">
    <w:abstractNumId w:val="42"/>
  </w:num>
  <w:num w:numId="29">
    <w:abstractNumId w:val="43"/>
  </w:num>
  <w:num w:numId="30">
    <w:abstractNumId w:val="40"/>
  </w:num>
  <w:num w:numId="31">
    <w:abstractNumId w:val="36"/>
  </w:num>
  <w:num w:numId="32">
    <w:abstractNumId w:val="14"/>
  </w:num>
  <w:num w:numId="33">
    <w:abstractNumId w:val="22"/>
  </w:num>
  <w:num w:numId="34">
    <w:abstractNumId w:val="13"/>
  </w:num>
  <w:num w:numId="35">
    <w:abstractNumId w:val="39"/>
  </w:num>
  <w:num w:numId="36">
    <w:abstractNumId w:val="31"/>
    <w:lvlOverride w:ilvl="0">
      <w:startOverride w:val="1"/>
    </w:lvlOverride>
  </w:num>
  <w:num w:numId="37">
    <w:abstractNumId w:val="25"/>
    <w:lvlOverride w:ilvl="0">
      <w:startOverride w:val="1"/>
    </w:lvlOverride>
  </w:num>
  <w:num w:numId="38">
    <w:abstractNumId w:val="34"/>
    <w:lvlOverride w:ilvl="0">
      <w:startOverride w:val="1"/>
    </w:lvlOverride>
  </w:num>
  <w:num w:numId="39">
    <w:abstractNumId w:val="20"/>
    <w:lvlOverride w:ilvl="0">
      <w:startOverride w:val="1"/>
    </w:lvlOverride>
  </w:num>
  <w:num w:numId="40">
    <w:abstractNumId w:val="35"/>
    <w:lvlOverride w:ilvl="0">
      <w:startOverride w:val="1"/>
    </w:lvlOverride>
  </w:num>
  <w:num w:numId="41">
    <w:abstractNumId w:val="2"/>
    <w:lvlOverride w:ilvl="0">
      <w:startOverride w:val="1"/>
    </w:lvlOverride>
  </w:num>
  <w:num w:numId="42">
    <w:abstractNumId w:val="8"/>
    <w:lvlOverride w:ilvl="0">
      <w:startOverride w:val="1"/>
    </w:lvlOverride>
  </w:num>
  <w:num w:numId="43">
    <w:abstractNumId w:val="9"/>
    <w:lvlOverride w:ilvl="0">
      <w:startOverride w:val="1"/>
    </w:lvlOverride>
  </w:num>
  <w:num w:numId="44">
    <w:abstractNumId w:val="41"/>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m Rusk">
    <w15:presenceInfo w15:providerId="Windows Live" w15:userId="889a3f255aeb90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1E"/>
    <w:rsid w:val="00000037"/>
    <w:rsid w:val="00001412"/>
    <w:rsid w:val="00003A5D"/>
    <w:rsid w:val="00003F97"/>
    <w:rsid w:val="00004308"/>
    <w:rsid w:val="000045FF"/>
    <w:rsid w:val="000051B3"/>
    <w:rsid w:val="000066D9"/>
    <w:rsid w:val="00006728"/>
    <w:rsid w:val="00007257"/>
    <w:rsid w:val="00010449"/>
    <w:rsid w:val="00010870"/>
    <w:rsid w:val="00010D0E"/>
    <w:rsid w:val="0001283B"/>
    <w:rsid w:val="00013462"/>
    <w:rsid w:val="000137ED"/>
    <w:rsid w:val="000145F0"/>
    <w:rsid w:val="00014A5B"/>
    <w:rsid w:val="00015129"/>
    <w:rsid w:val="0001544E"/>
    <w:rsid w:val="00015D83"/>
    <w:rsid w:val="00016F13"/>
    <w:rsid w:val="00021130"/>
    <w:rsid w:val="00021BED"/>
    <w:rsid w:val="000221CA"/>
    <w:rsid w:val="00022BFA"/>
    <w:rsid w:val="00023311"/>
    <w:rsid w:val="00023325"/>
    <w:rsid w:val="000253EF"/>
    <w:rsid w:val="00025603"/>
    <w:rsid w:val="00025944"/>
    <w:rsid w:val="00026673"/>
    <w:rsid w:val="00027D06"/>
    <w:rsid w:val="00027ECD"/>
    <w:rsid w:val="000310F0"/>
    <w:rsid w:val="00031A7C"/>
    <w:rsid w:val="00031C31"/>
    <w:rsid w:val="000321FF"/>
    <w:rsid w:val="0003439E"/>
    <w:rsid w:val="00035057"/>
    <w:rsid w:val="00035A1E"/>
    <w:rsid w:val="00035E36"/>
    <w:rsid w:val="00037074"/>
    <w:rsid w:val="0003743A"/>
    <w:rsid w:val="0003743F"/>
    <w:rsid w:val="000406F4"/>
    <w:rsid w:val="000407AC"/>
    <w:rsid w:val="00041DBA"/>
    <w:rsid w:val="00041EE3"/>
    <w:rsid w:val="000428F8"/>
    <w:rsid w:val="00042F7B"/>
    <w:rsid w:val="00043525"/>
    <w:rsid w:val="00044067"/>
    <w:rsid w:val="00044E39"/>
    <w:rsid w:val="00046797"/>
    <w:rsid w:val="00047225"/>
    <w:rsid w:val="0004765D"/>
    <w:rsid w:val="000477E1"/>
    <w:rsid w:val="00050FCC"/>
    <w:rsid w:val="00051989"/>
    <w:rsid w:val="00053162"/>
    <w:rsid w:val="00053794"/>
    <w:rsid w:val="00053C3A"/>
    <w:rsid w:val="00055367"/>
    <w:rsid w:val="00055EC1"/>
    <w:rsid w:val="00056655"/>
    <w:rsid w:val="000575D7"/>
    <w:rsid w:val="0006192A"/>
    <w:rsid w:val="00062915"/>
    <w:rsid w:val="00064733"/>
    <w:rsid w:val="00064C24"/>
    <w:rsid w:val="00064DE2"/>
    <w:rsid w:val="0006505C"/>
    <w:rsid w:val="0006525D"/>
    <w:rsid w:val="00066D98"/>
    <w:rsid w:val="000674D4"/>
    <w:rsid w:val="00067879"/>
    <w:rsid w:val="000701B3"/>
    <w:rsid w:val="0007427E"/>
    <w:rsid w:val="00074D67"/>
    <w:rsid w:val="00076891"/>
    <w:rsid w:val="00076C6F"/>
    <w:rsid w:val="0007716C"/>
    <w:rsid w:val="0008004F"/>
    <w:rsid w:val="0008326E"/>
    <w:rsid w:val="0008360E"/>
    <w:rsid w:val="00084369"/>
    <w:rsid w:val="000849FD"/>
    <w:rsid w:val="0008506C"/>
    <w:rsid w:val="00085569"/>
    <w:rsid w:val="000877D1"/>
    <w:rsid w:val="000916AE"/>
    <w:rsid w:val="00092257"/>
    <w:rsid w:val="00092E29"/>
    <w:rsid w:val="000947C5"/>
    <w:rsid w:val="000951E6"/>
    <w:rsid w:val="000957DC"/>
    <w:rsid w:val="000966A8"/>
    <w:rsid w:val="000967C6"/>
    <w:rsid w:val="000A0AE4"/>
    <w:rsid w:val="000A18B0"/>
    <w:rsid w:val="000A28C6"/>
    <w:rsid w:val="000A387C"/>
    <w:rsid w:val="000A54A6"/>
    <w:rsid w:val="000A6BDB"/>
    <w:rsid w:val="000A7652"/>
    <w:rsid w:val="000B0605"/>
    <w:rsid w:val="000B15CE"/>
    <w:rsid w:val="000B1D3E"/>
    <w:rsid w:val="000B27A5"/>
    <w:rsid w:val="000B2D53"/>
    <w:rsid w:val="000B2EAB"/>
    <w:rsid w:val="000B34EC"/>
    <w:rsid w:val="000B7C59"/>
    <w:rsid w:val="000C094A"/>
    <w:rsid w:val="000C19CC"/>
    <w:rsid w:val="000C2429"/>
    <w:rsid w:val="000C260E"/>
    <w:rsid w:val="000C31E1"/>
    <w:rsid w:val="000C473B"/>
    <w:rsid w:val="000C5D40"/>
    <w:rsid w:val="000C644C"/>
    <w:rsid w:val="000C6D0E"/>
    <w:rsid w:val="000C71A8"/>
    <w:rsid w:val="000C7A27"/>
    <w:rsid w:val="000D0C23"/>
    <w:rsid w:val="000D24CE"/>
    <w:rsid w:val="000D45F2"/>
    <w:rsid w:val="000D4B5E"/>
    <w:rsid w:val="000D5BB9"/>
    <w:rsid w:val="000D5DC5"/>
    <w:rsid w:val="000D6CE5"/>
    <w:rsid w:val="000E07D2"/>
    <w:rsid w:val="000E2A2F"/>
    <w:rsid w:val="000E2C5A"/>
    <w:rsid w:val="000E6FB6"/>
    <w:rsid w:val="000E7189"/>
    <w:rsid w:val="000E7C67"/>
    <w:rsid w:val="000F0FBB"/>
    <w:rsid w:val="000F11BE"/>
    <w:rsid w:val="000F2031"/>
    <w:rsid w:val="000F44F7"/>
    <w:rsid w:val="000F542A"/>
    <w:rsid w:val="000F5A81"/>
    <w:rsid w:val="000F5B93"/>
    <w:rsid w:val="000F5C74"/>
    <w:rsid w:val="000F5FAA"/>
    <w:rsid w:val="000F6562"/>
    <w:rsid w:val="000F7A14"/>
    <w:rsid w:val="0010020E"/>
    <w:rsid w:val="00100CCF"/>
    <w:rsid w:val="001023AD"/>
    <w:rsid w:val="00102929"/>
    <w:rsid w:val="00102F72"/>
    <w:rsid w:val="001032BC"/>
    <w:rsid w:val="001032F6"/>
    <w:rsid w:val="00105BDD"/>
    <w:rsid w:val="0010682E"/>
    <w:rsid w:val="00106C80"/>
    <w:rsid w:val="00107A65"/>
    <w:rsid w:val="00111AAD"/>
    <w:rsid w:val="0011215E"/>
    <w:rsid w:val="0011226A"/>
    <w:rsid w:val="0011230D"/>
    <w:rsid w:val="00112AC8"/>
    <w:rsid w:val="00113904"/>
    <w:rsid w:val="00113BEA"/>
    <w:rsid w:val="0011651D"/>
    <w:rsid w:val="001168E2"/>
    <w:rsid w:val="0011736B"/>
    <w:rsid w:val="001218C5"/>
    <w:rsid w:val="00122E1A"/>
    <w:rsid w:val="0012310F"/>
    <w:rsid w:val="00123877"/>
    <w:rsid w:val="00124215"/>
    <w:rsid w:val="001258DD"/>
    <w:rsid w:val="00126FE3"/>
    <w:rsid w:val="001274F1"/>
    <w:rsid w:val="00127681"/>
    <w:rsid w:val="00130404"/>
    <w:rsid w:val="00133875"/>
    <w:rsid w:val="001339A8"/>
    <w:rsid w:val="001345DF"/>
    <w:rsid w:val="00134B27"/>
    <w:rsid w:val="00135A24"/>
    <w:rsid w:val="00135A3F"/>
    <w:rsid w:val="001362E1"/>
    <w:rsid w:val="00137D34"/>
    <w:rsid w:val="00144B0C"/>
    <w:rsid w:val="00144E4D"/>
    <w:rsid w:val="00145826"/>
    <w:rsid w:val="001476E8"/>
    <w:rsid w:val="00151CE4"/>
    <w:rsid w:val="00152D10"/>
    <w:rsid w:val="00152F36"/>
    <w:rsid w:val="001532A6"/>
    <w:rsid w:val="001536A3"/>
    <w:rsid w:val="0015497F"/>
    <w:rsid w:val="0015507E"/>
    <w:rsid w:val="001569F4"/>
    <w:rsid w:val="00156A0E"/>
    <w:rsid w:val="00156A5F"/>
    <w:rsid w:val="00156B89"/>
    <w:rsid w:val="00157049"/>
    <w:rsid w:val="001578A8"/>
    <w:rsid w:val="00162C3E"/>
    <w:rsid w:val="0016301E"/>
    <w:rsid w:val="001631A8"/>
    <w:rsid w:val="00163307"/>
    <w:rsid w:val="0016403D"/>
    <w:rsid w:val="0016611E"/>
    <w:rsid w:val="0016704E"/>
    <w:rsid w:val="00171958"/>
    <w:rsid w:val="0017307F"/>
    <w:rsid w:val="0017375F"/>
    <w:rsid w:val="00174178"/>
    <w:rsid w:val="00174D7E"/>
    <w:rsid w:val="00175267"/>
    <w:rsid w:val="0018130C"/>
    <w:rsid w:val="00181699"/>
    <w:rsid w:val="001826F6"/>
    <w:rsid w:val="0018454A"/>
    <w:rsid w:val="00186693"/>
    <w:rsid w:val="00186A42"/>
    <w:rsid w:val="0019027E"/>
    <w:rsid w:val="00191676"/>
    <w:rsid w:val="00192BEF"/>
    <w:rsid w:val="00193762"/>
    <w:rsid w:val="001953A5"/>
    <w:rsid w:val="00196B43"/>
    <w:rsid w:val="00196CED"/>
    <w:rsid w:val="00196D10"/>
    <w:rsid w:val="00196FD9"/>
    <w:rsid w:val="001A2587"/>
    <w:rsid w:val="001A36AB"/>
    <w:rsid w:val="001A568E"/>
    <w:rsid w:val="001A6F51"/>
    <w:rsid w:val="001A73B2"/>
    <w:rsid w:val="001B07E4"/>
    <w:rsid w:val="001B0EA0"/>
    <w:rsid w:val="001B2D72"/>
    <w:rsid w:val="001B3CE8"/>
    <w:rsid w:val="001B465A"/>
    <w:rsid w:val="001C1274"/>
    <w:rsid w:val="001C1DCC"/>
    <w:rsid w:val="001C31F8"/>
    <w:rsid w:val="001C410F"/>
    <w:rsid w:val="001C474C"/>
    <w:rsid w:val="001C4BF0"/>
    <w:rsid w:val="001C6E69"/>
    <w:rsid w:val="001C6FFD"/>
    <w:rsid w:val="001C7B03"/>
    <w:rsid w:val="001D0995"/>
    <w:rsid w:val="001D2884"/>
    <w:rsid w:val="001D3AD1"/>
    <w:rsid w:val="001D3FC4"/>
    <w:rsid w:val="001D4B52"/>
    <w:rsid w:val="001D612D"/>
    <w:rsid w:val="001D6584"/>
    <w:rsid w:val="001D7F81"/>
    <w:rsid w:val="001E03F5"/>
    <w:rsid w:val="001E0E5B"/>
    <w:rsid w:val="001E3406"/>
    <w:rsid w:val="001E41BE"/>
    <w:rsid w:val="001E4978"/>
    <w:rsid w:val="001E4B09"/>
    <w:rsid w:val="001E59FF"/>
    <w:rsid w:val="001E6337"/>
    <w:rsid w:val="001E6BE6"/>
    <w:rsid w:val="001F0B3E"/>
    <w:rsid w:val="001F0BC2"/>
    <w:rsid w:val="001F1B68"/>
    <w:rsid w:val="001F206A"/>
    <w:rsid w:val="001F30C1"/>
    <w:rsid w:val="001F3F03"/>
    <w:rsid w:val="001F48BD"/>
    <w:rsid w:val="001F5E22"/>
    <w:rsid w:val="001F5F26"/>
    <w:rsid w:val="001F68B1"/>
    <w:rsid w:val="001F6A94"/>
    <w:rsid w:val="001F7A17"/>
    <w:rsid w:val="00201E41"/>
    <w:rsid w:val="0020225A"/>
    <w:rsid w:val="00202FB8"/>
    <w:rsid w:val="0020429D"/>
    <w:rsid w:val="0020531E"/>
    <w:rsid w:val="0020569D"/>
    <w:rsid w:val="00205F72"/>
    <w:rsid w:val="00207B24"/>
    <w:rsid w:val="00210180"/>
    <w:rsid w:val="00210394"/>
    <w:rsid w:val="0021108E"/>
    <w:rsid w:val="00211FC6"/>
    <w:rsid w:val="002129DC"/>
    <w:rsid w:val="00214A8A"/>
    <w:rsid w:val="00214D03"/>
    <w:rsid w:val="00216564"/>
    <w:rsid w:val="00217BB2"/>
    <w:rsid w:val="00220D4B"/>
    <w:rsid w:val="00221E4D"/>
    <w:rsid w:val="00222A38"/>
    <w:rsid w:val="002237B1"/>
    <w:rsid w:val="00225244"/>
    <w:rsid w:val="0022614A"/>
    <w:rsid w:val="00226997"/>
    <w:rsid w:val="002278C7"/>
    <w:rsid w:val="00227EAD"/>
    <w:rsid w:val="0023098A"/>
    <w:rsid w:val="00231676"/>
    <w:rsid w:val="00231685"/>
    <w:rsid w:val="00232A4D"/>
    <w:rsid w:val="00233FC8"/>
    <w:rsid w:val="00234197"/>
    <w:rsid w:val="00234604"/>
    <w:rsid w:val="0023551A"/>
    <w:rsid w:val="002372DE"/>
    <w:rsid w:val="002404ED"/>
    <w:rsid w:val="00241B1A"/>
    <w:rsid w:val="00241E23"/>
    <w:rsid w:val="00244BE8"/>
    <w:rsid w:val="0024501F"/>
    <w:rsid w:val="00250D0E"/>
    <w:rsid w:val="002520A5"/>
    <w:rsid w:val="00252542"/>
    <w:rsid w:val="00253992"/>
    <w:rsid w:val="002547C4"/>
    <w:rsid w:val="00254828"/>
    <w:rsid w:val="00255977"/>
    <w:rsid w:val="00255EEB"/>
    <w:rsid w:val="00256355"/>
    <w:rsid w:val="00256409"/>
    <w:rsid w:val="0025643C"/>
    <w:rsid w:val="002579EC"/>
    <w:rsid w:val="00257E1D"/>
    <w:rsid w:val="00257EB6"/>
    <w:rsid w:val="00260196"/>
    <w:rsid w:val="0026102E"/>
    <w:rsid w:val="00263554"/>
    <w:rsid w:val="002672DB"/>
    <w:rsid w:val="00270564"/>
    <w:rsid w:val="00270EA5"/>
    <w:rsid w:val="0027256B"/>
    <w:rsid w:val="00272DEA"/>
    <w:rsid w:val="00275DAC"/>
    <w:rsid w:val="00276608"/>
    <w:rsid w:val="00276682"/>
    <w:rsid w:val="00276EAB"/>
    <w:rsid w:val="0028059F"/>
    <w:rsid w:val="002811BE"/>
    <w:rsid w:val="0028154A"/>
    <w:rsid w:val="00282E3F"/>
    <w:rsid w:val="002856EF"/>
    <w:rsid w:val="002864EA"/>
    <w:rsid w:val="00286644"/>
    <w:rsid w:val="00287073"/>
    <w:rsid w:val="002904C6"/>
    <w:rsid w:val="00290D67"/>
    <w:rsid w:val="00290D83"/>
    <w:rsid w:val="002921C0"/>
    <w:rsid w:val="00292718"/>
    <w:rsid w:val="002927D5"/>
    <w:rsid w:val="00292D22"/>
    <w:rsid w:val="0029394E"/>
    <w:rsid w:val="0029456D"/>
    <w:rsid w:val="00294869"/>
    <w:rsid w:val="00296045"/>
    <w:rsid w:val="00297086"/>
    <w:rsid w:val="002A015D"/>
    <w:rsid w:val="002A15B0"/>
    <w:rsid w:val="002A1B9C"/>
    <w:rsid w:val="002A26C4"/>
    <w:rsid w:val="002A2B16"/>
    <w:rsid w:val="002A2B4F"/>
    <w:rsid w:val="002A3B95"/>
    <w:rsid w:val="002A3C74"/>
    <w:rsid w:val="002A6051"/>
    <w:rsid w:val="002A6B1B"/>
    <w:rsid w:val="002A6E21"/>
    <w:rsid w:val="002B0BE8"/>
    <w:rsid w:val="002B19AD"/>
    <w:rsid w:val="002B2E8A"/>
    <w:rsid w:val="002B37C1"/>
    <w:rsid w:val="002B5153"/>
    <w:rsid w:val="002B53B3"/>
    <w:rsid w:val="002B6CCA"/>
    <w:rsid w:val="002B791D"/>
    <w:rsid w:val="002B7A80"/>
    <w:rsid w:val="002B7EBB"/>
    <w:rsid w:val="002B7F9F"/>
    <w:rsid w:val="002B7FBF"/>
    <w:rsid w:val="002C07B1"/>
    <w:rsid w:val="002C0F3A"/>
    <w:rsid w:val="002C3E7F"/>
    <w:rsid w:val="002C4148"/>
    <w:rsid w:val="002C7421"/>
    <w:rsid w:val="002C79C1"/>
    <w:rsid w:val="002D166F"/>
    <w:rsid w:val="002D18EC"/>
    <w:rsid w:val="002D30E3"/>
    <w:rsid w:val="002D4844"/>
    <w:rsid w:val="002D4EF7"/>
    <w:rsid w:val="002D5596"/>
    <w:rsid w:val="002E0CDD"/>
    <w:rsid w:val="002E4FE1"/>
    <w:rsid w:val="002E6F27"/>
    <w:rsid w:val="002F0AD8"/>
    <w:rsid w:val="002F0D35"/>
    <w:rsid w:val="002F3356"/>
    <w:rsid w:val="002F3826"/>
    <w:rsid w:val="002F38C2"/>
    <w:rsid w:val="002F69F4"/>
    <w:rsid w:val="002F78BB"/>
    <w:rsid w:val="002F7AC1"/>
    <w:rsid w:val="003000EA"/>
    <w:rsid w:val="003007C2"/>
    <w:rsid w:val="00300E52"/>
    <w:rsid w:val="00301DE5"/>
    <w:rsid w:val="003041C7"/>
    <w:rsid w:val="00304E6B"/>
    <w:rsid w:val="003069C5"/>
    <w:rsid w:val="00311403"/>
    <w:rsid w:val="003118EE"/>
    <w:rsid w:val="003124CE"/>
    <w:rsid w:val="003133AC"/>
    <w:rsid w:val="00313FBE"/>
    <w:rsid w:val="00315F4C"/>
    <w:rsid w:val="00317ADF"/>
    <w:rsid w:val="003206BD"/>
    <w:rsid w:val="00322331"/>
    <w:rsid w:val="00322C37"/>
    <w:rsid w:val="003236A2"/>
    <w:rsid w:val="00323C06"/>
    <w:rsid w:val="00325B6B"/>
    <w:rsid w:val="00325EF5"/>
    <w:rsid w:val="00326005"/>
    <w:rsid w:val="0032628F"/>
    <w:rsid w:val="00326879"/>
    <w:rsid w:val="00327C4D"/>
    <w:rsid w:val="00332103"/>
    <w:rsid w:val="00332865"/>
    <w:rsid w:val="00335D69"/>
    <w:rsid w:val="00336CAE"/>
    <w:rsid w:val="00337C7A"/>
    <w:rsid w:val="00344729"/>
    <w:rsid w:val="0034484D"/>
    <w:rsid w:val="00344CA4"/>
    <w:rsid w:val="0034565F"/>
    <w:rsid w:val="00345FBD"/>
    <w:rsid w:val="00346010"/>
    <w:rsid w:val="00347051"/>
    <w:rsid w:val="003501FC"/>
    <w:rsid w:val="003520DB"/>
    <w:rsid w:val="0035474E"/>
    <w:rsid w:val="003558B4"/>
    <w:rsid w:val="00356438"/>
    <w:rsid w:val="00356BB3"/>
    <w:rsid w:val="003579CC"/>
    <w:rsid w:val="003622E7"/>
    <w:rsid w:val="0036273B"/>
    <w:rsid w:val="00362818"/>
    <w:rsid w:val="0036376E"/>
    <w:rsid w:val="0036498B"/>
    <w:rsid w:val="00366BC4"/>
    <w:rsid w:val="003677E6"/>
    <w:rsid w:val="00367DEB"/>
    <w:rsid w:val="00371980"/>
    <w:rsid w:val="003721CA"/>
    <w:rsid w:val="00372517"/>
    <w:rsid w:val="00372F9D"/>
    <w:rsid w:val="00373121"/>
    <w:rsid w:val="00376CB6"/>
    <w:rsid w:val="003773D2"/>
    <w:rsid w:val="00381584"/>
    <w:rsid w:val="003821CD"/>
    <w:rsid w:val="003822BB"/>
    <w:rsid w:val="003822E0"/>
    <w:rsid w:val="00382B79"/>
    <w:rsid w:val="003837D3"/>
    <w:rsid w:val="00384AED"/>
    <w:rsid w:val="00385211"/>
    <w:rsid w:val="00385C14"/>
    <w:rsid w:val="003865F2"/>
    <w:rsid w:val="00390041"/>
    <w:rsid w:val="00392070"/>
    <w:rsid w:val="003955AC"/>
    <w:rsid w:val="003968E4"/>
    <w:rsid w:val="003A4310"/>
    <w:rsid w:val="003A5DDC"/>
    <w:rsid w:val="003A6FF6"/>
    <w:rsid w:val="003A7398"/>
    <w:rsid w:val="003A7529"/>
    <w:rsid w:val="003A7719"/>
    <w:rsid w:val="003B2079"/>
    <w:rsid w:val="003B2715"/>
    <w:rsid w:val="003B2EF1"/>
    <w:rsid w:val="003B3442"/>
    <w:rsid w:val="003B4E72"/>
    <w:rsid w:val="003B5811"/>
    <w:rsid w:val="003B6786"/>
    <w:rsid w:val="003B67C3"/>
    <w:rsid w:val="003B69A5"/>
    <w:rsid w:val="003B6B1E"/>
    <w:rsid w:val="003B77A2"/>
    <w:rsid w:val="003B78B5"/>
    <w:rsid w:val="003C00B7"/>
    <w:rsid w:val="003C07C7"/>
    <w:rsid w:val="003C0B42"/>
    <w:rsid w:val="003C15B4"/>
    <w:rsid w:val="003C427C"/>
    <w:rsid w:val="003C4D10"/>
    <w:rsid w:val="003C583F"/>
    <w:rsid w:val="003C5A39"/>
    <w:rsid w:val="003C5E0B"/>
    <w:rsid w:val="003C621A"/>
    <w:rsid w:val="003C6DAF"/>
    <w:rsid w:val="003D05A9"/>
    <w:rsid w:val="003D2890"/>
    <w:rsid w:val="003D755F"/>
    <w:rsid w:val="003E0A5B"/>
    <w:rsid w:val="003E0EC4"/>
    <w:rsid w:val="003E1011"/>
    <w:rsid w:val="003E1CC2"/>
    <w:rsid w:val="003E1E85"/>
    <w:rsid w:val="003E3917"/>
    <w:rsid w:val="003E3DE4"/>
    <w:rsid w:val="003E40ED"/>
    <w:rsid w:val="003E4CFB"/>
    <w:rsid w:val="003E599F"/>
    <w:rsid w:val="003E6241"/>
    <w:rsid w:val="003E6910"/>
    <w:rsid w:val="003F0C32"/>
    <w:rsid w:val="003F0D34"/>
    <w:rsid w:val="003F3152"/>
    <w:rsid w:val="003F31CC"/>
    <w:rsid w:val="003F3C72"/>
    <w:rsid w:val="003F472E"/>
    <w:rsid w:val="00400F9A"/>
    <w:rsid w:val="004010C6"/>
    <w:rsid w:val="00402BF8"/>
    <w:rsid w:val="0040416E"/>
    <w:rsid w:val="0040470A"/>
    <w:rsid w:val="0040529A"/>
    <w:rsid w:val="004058E5"/>
    <w:rsid w:val="00405B2B"/>
    <w:rsid w:val="00405B77"/>
    <w:rsid w:val="004063EA"/>
    <w:rsid w:val="00406586"/>
    <w:rsid w:val="004077FA"/>
    <w:rsid w:val="00407E99"/>
    <w:rsid w:val="00410682"/>
    <w:rsid w:val="0041182A"/>
    <w:rsid w:val="00411F85"/>
    <w:rsid w:val="0041382F"/>
    <w:rsid w:val="00413EA6"/>
    <w:rsid w:val="004141C2"/>
    <w:rsid w:val="00414345"/>
    <w:rsid w:val="0041436F"/>
    <w:rsid w:val="004159B9"/>
    <w:rsid w:val="004167F8"/>
    <w:rsid w:val="00417527"/>
    <w:rsid w:val="00417A53"/>
    <w:rsid w:val="00421416"/>
    <w:rsid w:val="00421E38"/>
    <w:rsid w:val="00421F12"/>
    <w:rsid w:val="00423412"/>
    <w:rsid w:val="00425B00"/>
    <w:rsid w:val="00425D6C"/>
    <w:rsid w:val="00426332"/>
    <w:rsid w:val="00426C88"/>
    <w:rsid w:val="0043001D"/>
    <w:rsid w:val="0043059E"/>
    <w:rsid w:val="00432001"/>
    <w:rsid w:val="00432425"/>
    <w:rsid w:val="004329A0"/>
    <w:rsid w:val="004333F7"/>
    <w:rsid w:val="00433886"/>
    <w:rsid w:val="00433C16"/>
    <w:rsid w:val="00435052"/>
    <w:rsid w:val="0043586A"/>
    <w:rsid w:val="00436A5F"/>
    <w:rsid w:val="00437579"/>
    <w:rsid w:val="00437F10"/>
    <w:rsid w:val="00441869"/>
    <w:rsid w:val="00442CCC"/>
    <w:rsid w:val="004435EE"/>
    <w:rsid w:val="004439FF"/>
    <w:rsid w:val="0044424E"/>
    <w:rsid w:val="004454B8"/>
    <w:rsid w:val="0044632A"/>
    <w:rsid w:val="00446B5E"/>
    <w:rsid w:val="00446BD3"/>
    <w:rsid w:val="00447920"/>
    <w:rsid w:val="00447D99"/>
    <w:rsid w:val="00447F17"/>
    <w:rsid w:val="00450557"/>
    <w:rsid w:val="00452956"/>
    <w:rsid w:val="004537D7"/>
    <w:rsid w:val="00462865"/>
    <w:rsid w:val="00462EDC"/>
    <w:rsid w:val="00463768"/>
    <w:rsid w:val="00463E7C"/>
    <w:rsid w:val="00464051"/>
    <w:rsid w:val="004671AA"/>
    <w:rsid w:val="00467A68"/>
    <w:rsid w:val="004706EA"/>
    <w:rsid w:val="00470AFC"/>
    <w:rsid w:val="00471DB3"/>
    <w:rsid w:val="00473F85"/>
    <w:rsid w:val="0047407B"/>
    <w:rsid w:val="00474A9A"/>
    <w:rsid w:val="00474AA6"/>
    <w:rsid w:val="00476D16"/>
    <w:rsid w:val="004771E5"/>
    <w:rsid w:val="00481234"/>
    <w:rsid w:val="00482642"/>
    <w:rsid w:val="00482B6B"/>
    <w:rsid w:val="00483C13"/>
    <w:rsid w:val="00483E6D"/>
    <w:rsid w:val="00484598"/>
    <w:rsid w:val="00484669"/>
    <w:rsid w:val="004861D0"/>
    <w:rsid w:val="00491705"/>
    <w:rsid w:val="00491D5C"/>
    <w:rsid w:val="0049210A"/>
    <w:rsid w:val="004944FE"/>
    <w:rsid w:val="004947A1"/>
    <w:rsid w:val="004949FB"/>
    <w:rsid w:val="00496DC8"/>
    <w:rsid w:val="00497325"/>
    <w:rsid w:val="00497999"/>
    <w:rsid w:val="004A0F17"/>
    <w:rsid w:val="004A200B"/>
    <w:rsid w:val="004A3604"/>
    <w:rsid w:val="004A394F"/>
    <w:rsid w:val="004A3F10"/>
    <w:rsid w:val="004A568F"/>
    <w:rsid w:val="004A6E03"/>
    <w:rsid w:val="004B3479"/>
    <w:rsid w:val="004B382E"/>
    <w:rsid w:val="004B59B2"/>
    <w:rsid w:val="004B5A81"/>
    <w:rsid w:val="004B6574"/>
    <w:rsid w:val="004C204D"/>
    <w:rsid w:val="004C30C2"/>
    <w:rsid w:val="004C3311"/>
    <w:rsid w:val="004C3777"/>
    <w:rsid w:val="004C4766"/>
    <w:rsid w:val="004C56AF"/>
    <w:rsid w:val="004C5EEE"/>
    <w:rsid w:val="004C649E"/>
    <w:rsid w:val="004C69DD"/>
    <w:rsid w:val="004C6A92"/>
    <w:rsid w:val="004C6F8F"/>
    <w:rsid w:val="004D12D5"/>
    <w:rsid w:val="004D1A08"/>
    <w:rsid w:val="004D2A66"/>
    <w:rsid w:val="004D32BF"/>
    <w:rsid w:val="004D53FD"/>
    <w:rsid w:val="004D5E45"/>
    <w:rsid w:val="004D681D"/>
    <w:rsid w:val="004D7E37"/>
    <w:rsid w:val="004E1C5D"/>
    <w:rsid w:val="004E23A2"/>
    <w:rsid w:val="004E23E7"/>
    <w:rsid w:val="004E261D"/>
    <w:rsid w:val="004E3507"/>
    <w:rsid w:val="004E3D80"/>
    <w:rsid w:val="004E5FFA"/>
    <w:rsid w:val="004F02B6"/>
    <w:rsid w:val="004F09CE"/>
    <w:rsid w:val="004F11C8"/>
    <w:rsid w:val="004F16D4"/>
    <w:rsid w:val="004F16FB"/>
    <w:rsid w:val="004F2088"/>
    <w:rsid w:val="004F3D79"/>
    <w:rsid w:val="004F4223"/>
    <w:rsid w:val="004F4569"/>
    <w:rsid w:val="004F4E3D"/>
    <w:rsid w:val="004F5C06"/>
    <w:rsid w:val="004F66D1"/>
    <w:rsid w:val="004F7318"/>
    <w:rsid w:val="0050050D"/>
    <w:rsid w:val="005016D1"/>
    <w:rsid w:val="0050220E"/>
    <w:rsid w:val="00507327"/>
    <w:rsid w:val="005074E3"/>
    <w:rsid w:val="00510470"/>
    <w:rsid w:val="005114D2"/>
    <w:rsid w:val="00511F40"/>
    <w:rsid w:val="00513003"/>
    <w:rsid w:val="00514B62"/>
    <w:rsid w:val="005152FD"/>
    <w:rsid w:val="0051598C"/>
    <w:rsid w:val="00516727"/>
    <w:rsid w:val="0051784B"/>
    <w:rsid w:val="005178CA"/>
    <w:rsid w:val="005203EB"/>
    <w:rsid w:val="00523201"/>
    <w:rsid w:val="005244E7"/>
    <w:rsid w:val="00524D00"/>
    <w:rsid w:val="00525C28"/>
    <w:rsid w:val="00527A61"/>
    <w:rsid w:val="00527D06"/>
    <w:rsid w:val="005301CD"/>
    <w:rsid w:val="00531D71"/>
    <w:rsid w:val="00532A14"/>
    <w:rsid w:val="00532CEB"/>
    <w:rsid w:val="0053477A"/>
    <w:rsid w:val="00534D15"/>
    <w:rsid w:val="005368AD"/>
    <w:rsid w:val="00537EE8"/>
    <w:rsid w:val="00540024"/>
    <w:rsid w:val="005425AC"/>
    <w:rsid w:val="00542AE0"/>
    <w:rsid w:val="0054346D"/>
    <w:rsid w:val="00543DF9"/>
    <w:rsid w:val="005441FE"/>
    <w:rsid w:val="0054467C"/>
    <w:rsid w:val="005449D0"/>
    <w:rsid w:val="005459FF"/>
    <w:rsid w:val="005464DA"/>
    <w:rsid w:val="00546508"/>
    <w:rsid w:val="00546CA2"/>
    <w:rsid w:val="00547C77"/>
    <w:rsid w:val="00547EFB"/>
    <w:rsid w:val="00550479"/>
    <w:rsid w:val="00551222"/>
    <w:rsid w:val="005514A9"/>
    <w:rsid w:val="00553451"/>
    <w:rsid w:val="005546F9"/>
    <w:rsid w:val="00554CC1"/>
    <w:rsid w:val="005551A0"/>
    <w:rsid w:val="00555312"/>
    <w:rsid w:val="00555A2B"/>
    <w:rsid w:val="00555CE7"/>
    <w:rsid w:val="00556FE6"/>
    <w:rsid w:val="00557D22"/>
    <w:rsid w:val="005614E2"/>
    <w:rsid w:val="00561F81"/>
    <w:rsid w:val="00564783"/>
    <w:rsid w:val="005648E4"/>
    <w:rsid w:val="00565CF2"/>
    <w:rsid w:val="0057199F"/>
    <w:rsid w:val="005726D2"/>
    <w:rsid w:val="005759AD"/>
    <w:rsid w:val="00576BC6"/>
    <w:rsid w:val="005809FE"/>
    <w:rsid w:val="00582D66"/>
    <w:rsid w:val="005836CE"/>
    <w:rsid w:val="00586464"/>
    <w:rsid w:val="005903F7"/>
    <w:rsid w:val="005904DD"/>
    <w:rsid w:val="00590AD4"/>
    <w:rsid w:val="00591C14"/>
    <w:rsid w:val="00592313"/>
    <w:rsid w:val="00593534"/>
    <w:rsid w:val="005935FD"/>
    <w:rsid w:val="00596578"/>
    <w:rsid w:val="0059756D"/>
    <w:rsid w:val="00597B7C"/>
    <w:rsid w:val="00597BFB"/>
    <w:rsid w:val="00597C2A"/>
    <w:rsid w:val="005A0D21"/>
    <w:rsid w:val="005A1E89"/>
    <w:rsid w:val="005A2288"/>
    <w:rsid w:val="005A2446"/>
    <w:rsid w:val="005A293E"/>
    <w:rsid w:val="005A3756"/>
    <w:rsid w:val="005A4012"/>
    <w:rsid w:val="005A5A0D"/>
    <w:rsid w:val="005A5FB8"/>
    <w:rsid w:val="005A6B13"/>
    <w:rsid w:val="005A6C16"/>
    <w:rsid w:val="005A6F42"/>
    <w:rsid w:val="005A704B"/>
    <w:rsid w:val="005A7B79"/>
    <w:rsid w:val="005B0414"/>
    <w:rsid w:val="005B0752"/>
    <w:rsid w:val="005B0D1C"/>
    <w:rsid w:val="005B1B13"/>
    <w:rsid w:val="005B296A"/>
    <w:rsid w:val="005B41E5"/>
    <w:rsid w:val="005B4400"/>
    <w:rsid w:val="005B4A9F"/>
    <w:rsid w:val="005B6378"/>
    <w:rsid w:val="005B6620"/>
    <w:rsid w:val="005B67C2"/>
    <w:rsid w:val="005B7985"/>
    <w:rsid w:val="005C1427"/>
    <w:rsid w:val="005C2E55"/>
    <w:rsid w:val="005C3F06"/>
    <w:rsid w:val="005C4AB5"/>
    <w:rsid w:val="005C5E02"/>
    <w:rsid w:val="005C7C0C"/>
    <w:rsid w:val="005D1DAE"/>
    <w:rsid w:val="005D3099"/>
    <w:rsid w:val="005D30EE"/>
    <w:rsid w:val="005D4C40"/>
    <w:rsid w:val="005D6D47"/>
    <w:rsid w:val="005D7885"/>
    <w:rsid w:val="005E1A29"/>
    <w:rsid w:val="005E2636"/>
    <w:rsid w:val="005E2685"/>
    <w:rsid w:val="005E2B75"/>
    <w:rsid w:val="005E3471"/>
    <w:rsid w:val="005E3480"/>
    <w:rsid w:val="005E46AB"/>
    <w:rsid w:val="005E4BE8"/>
    <w:rsid w:val="005E524E"/>
    <w:rsid w:val="005E5986"/>
    <w:rsid w:val="005E5BB1"/>
    <w:rsid w:val="005E6355"/>
    <w:rsid w:val="005E685E"/>
    <w:rsid w:val="005E6AD2"/>
    <w:rsid w:val="005E7D74"/>
    <w:rsid w:val="005F1056"/>
    <w:rsid w:val="005F1085"/>
    <w:rsid w:val="005F1350"/>
    <w:rsid w:val="005F37B0"/>
    <w:rsid w:val="005F3B1E"/>
    <w:rsid w:val="005F41EC"/>
    <w:rsid w:val="006004A0"/>
    <w:rsid w:val="006007BF"/>
    <w:rsid w:val="00601FD6"/>
    <w:rsid w:val="00603892"/>
    <w:rsid w:val="0060407C"/>
    <w:rsid w:val="00605627"/>
    <w:rsid w:val="006066C2"/>
    <w:rsid w:val="00606AA9"/>
    <w:rsid w:val="006070BF"/>
    <w:rsid w:val="00610210"/>
    <w:rsid w:val="00610D9B"/>
    <w:rsid w:val="00611984"/>
    <w:rsid w:val="00611B3A"/>
    <w:rsid w:val="00612F52"/>
    <w:rsid w:val="00613CE7"/>
    <w:rsid w:val="00613D9E"/>
    <w:rsid w:val="0061448F"/>
    <w:rsid w:val="006146E0"/>
    <w:rsid w:val="006157EC"/>
    <w:rsid w:val="006165A0"/>
    <w:rsid w:val="0061673E"/>
    <w:rsid w:val="00617948"/>
    <w:rsid w:val="00620D25"/>
    <w:rsid w:val="00621231"/>
    <w:rsid w:val="00623042"/>
    <w:rsid w:val="006240F8"/>
    <w:rsid w:val="00624563"/>
    <w:rsid w:val="00624F0E"/>
    <w:rsid w:val="006253F4"/>
    <w:rsid w:val="006255C0"/>
    <w:rsid w:val="0062637B"/>
    <w:rsid w:val="00626387"/>
    <w:rsid w:val="00630A83"/>
    <w:rsid w:val="00630D69"/>
    <w:rsid w:val="00632689"/>
    <w:rsid w:val="00635156"/>
    <w:rsid w:val="006366DB"/>
    <w:rsid w:val="00640294"/>
    <w:rsid w:val="00640ACD"/>
    <w:rsid w:val="0064150D"/>
    <w:rsid w:val="0064172F"/>
    <w:rsid w:val="00644EBD"/>
    <w:rsid w:val="006477A5"/>
    <w:rsid w:val="00651226"/>
    <w:rsid w:val="0065186E"/>
    <w:rsid w:val="00651AA9"/>
    <w:rsid w:val="00652CB6"/>
    <w:rsid w:val="00653516"/>
    <w:rsid w:val="00654285"/>
    <w:rsid w:val="0065571B"/>
    <w:rsid w:val="006616C8"/>
    <w:rsid w:val="00661BD1"/>
    <w:rsid w:val="00661EB3"/>
    <w:rsid w:val="00662FFC"/>
    <w:rsid w:val="00663301"/>
    <w:rsid w:val="006637CA"/>
    <w:rsid w:val="00663921"/>
    <w:rsid w:val="00665B1A"/>
    <w:rsid w:val="006661EE"/>
    <w:rsid w:val="00666219"/>
    <w:rsid w:val="0066748C"/>
    <w:rsid w:val="006705E5"/>
    <w:rsid w:val="00672B59"/>
    <w:rsid w:val="006753A9"/>
    <w:rsid w:val="006757F7"/>
    <w:rsid w:val="00675D9E"/>
    <w:rsid w:val="006762E3"/>
    <w:rsid w:val="0067667D"/>
    <w:rsid w:val="006772C0"/>
    <w:rsid w:val="006774BC"/>
    <w:rsid w:val="006819CA"/>
    <w:rsid w:val="00682693"/>
    <w:rsid w:val="006826AF"/>
    <w:rsid w:val="00684256"/>
    <w:rsid w:val="00684271"/>
    <w:rsid w:val="00685443"/>
    <w:rsid w:val="00685D67"/>
    <w:rsid w:val="00686CAF"/>
    <w:rsid w:val="00687826"/>
    <w:rsid w:val="0069045C"/>
    <w:rsid w:val="00690D06"/>
    <w:rsid w:val="00690FF8"/>
    <w:rsid w:val="00691DA7"/>
    <w:rsid w:val="006921B4"/>
    <w:rsid w:val="00692D3B"/>
    <w:rsid w:val="00693665"/>
    <w:rsid w:val="0069410A"/>
    <w:rsid w:val="006952ED"/>
    <w:rsid w:val="006967D6"/>
    <w:rsid w:val="00696CFE"/>
    <w:rsid w:val="006A010B"/>
    <w:rsid w:val="006A0240"/>
    <w:rsid w:val="006A1FB3"/>
    <w:rsid w:val="006A24DF"/>
    <w:rsid w:val="006A27E8"/>
    <w:rsid w:val="006A2EFE"/>
    <w:rsid w:val="006A2FA1"/>
    <w:rsid w:val="006A3E88"/>
    <w:rsid w:val="006A43A0"/>
    <w:rsid w:val="006A5197"/>
    <w:rsid w:val="006A5226"/>
    <w:rsid w:val="006A542F"/>
    <w:rsid w:val="006A5F3E"/>
    <w:rsid w:val="006A6178"/>
    <w:rsid w:val="006A627E"/>
    <w:rsid w:val="006A67F7"/>
    <w:rsid w:val="006A6A35"/>
    <w:rsid w:val="006B0CCC"/>
    <w:rsid w:val="006B11FF"/>
    <w:rsid w:val="006B2065"/>
    <w:rsid w:val="006B291E"/>
    <w:rsid w:val="006B46C3"/>
    <w:rsid w:val="006B52CF"/>
    <w:rsid w:val="006B57BC"/>
    <w:rsid w:val="006C014D"/>
    <w:rsid w:val="006C18B5"/>
    <w:rsid w:val="006C1C11"/>
    <w:rsid w:val="006C25AB"/>
    <w:rsid w:val="006C2C9A"/>
    <w:rsid w:val="006C2D1A"/>
    <w:rsid w:val="006C3557"/>
    <w:rsid w:val="006C4E74"/>
    <w:rsid w:val="006C62E4"/>
    <w:rsid w:val="006C6DDF"/>
    <w:rsid w:val="006C6FB4"/>
    <w:rsid w:val="006C70B7"/>
    <w:rsid w:val="006D00A5"/>
    <w:rsid w:val="006D1C23"/>
    <w:rsid w:val="006D2939"/>
    <w:rsid w:val="006D2A61"/>
    <w:rsid w:val="006D3047"/>
    <w:rsid w:val="006D3885"/>
    <w:rsid w:val="006D6455"/>
    <w:rsid w:val="006D7968"/>
    <w:rsid w:val="006E108F"/>
    <w:rsid w:val="006E156C"/>
    <w:rsid w:val="006E4141"/>
    <w:rsid w:val="006E522A"/>
    <w:rsid w:val="006E6AC8"/>
    <w:rsid w:val="006F07A5"/>
    <w:rsid w:val="006F18A6"/>
    <w:rsid w:val="006F1972"/>
    <w:rsid w:val="006F1FB8"/>
    <w:rsid w:val="006F4338"/>
    <w:rsid w:val="006F50C7"/>
    <w:rsid w:val="006F570A"/>
    <w:rsid w:val="006F5867"/>
    <w:rsid w:val="006F6A32"/>
    <w:rsid w:val="006F7CD4"/>
    <w:rsid w:val="006F7D93"/>
    <w:rsid w:val="00700938"/>
    <w:rsid w:val="00701757"/>
    <w:rsid w:val="0070190A"/>
    <w:rsid w:val="00701CF3"/>
    <w:rsid w:val="00702367"/>
    <w:rsid w:val="00702445"/>
    <w:rsid w:val="00702A36"/>
    <w:rsid w:val="00703047"/>
    <w:rsid w:val="00705803"/>
    <w:rsid w:val="0071148C"/>
    <w:rsid w:val="007125F2"/>
    <w:rsid w:val="0071305F"/>
    <w:rsid w:val="00713789"/>
    <w:rsid w:val="007143F1"/>
    <w:rsid w:val="00715979"/>
    <w:rsid w:val="00715BBE"/>
    <w:rsid w:val="007163AF"/>
    <w:rsid w:val="00716677"/>
    <w:rsid w:val="007167A9"/>
    <w:rsid w:val="00717B9D"/>
    <w:rsid w:val="00720F2B"/>
    <w:rsid w:val="007212EE"/>
    <w:rsid w:val="00722518"/>
    <w:rsid w:val="00722F5E"/>
    <w:rsid w:val="00724EB0"/>
    <w:rsid w:val="00725AD4"/>
    <w:rsid w:val="00725E22"/>
    <w:rsid w:val="00727D01"/>
    <w:rsid w:val="00730450"/>
    <w:rsid w:val="00731B38"/>
    <w:rsid w:val="00732B05"/>
    <w:rsid w:val="00732D70"/>
    <w:rsid w:val="00734094"/>
    <w:rsid w:val="0073486C"/>
    <w:rsid w:val="0073503E"/>
    <w:rsid w:val="007363A5"/>
    <w:rsid w:val="00736FFC"/>
    <w:rsid w:val="007373C6"/>
    <w:rsid w:val="00737746"/>
    <w:rsid w:val="00737A48"/>
    <w:rsid w:val="00741358"/>
    <w:rsid w:val="00742A24"/>
    <w:rsid w:val="0074421D"/>
    <w:rsid w:val="00745230"/>
    <w:rsid w:val="00745ADD"/>
    <w:rsid w:val="007466CC"/>
    <w:rsid w:val="00746734"/>
    <w:rsid w:val="0074713E"/>
    <w:rsid w:val="00750E0A"/>
    <w:rsid w:val="007511A0"/>
    <w:rsid w:val="00754483"/>
    <w:rsid w:val="007544D5"/>
    <w:rsid w:val="007554C0"/>
    <w:rsid w:val="00755575"/>
    <w:rsid w:val="007568F6"/>
    <w:rsid w:val="00756D6C"/>
    <w:rsid w:val="007577AE"/>
    <w:rsid w:val="007577E7"/>
    <w:rsid w:val="00760A46"/>
    <w:rsid w:val="007614C3"/>
    <w:rsid w:val="00762CE5"/>
    <w:rsid w:val="0076301B"/>
    <w:rsid w:val="00763163"/>
    <w:rsid w:val="00763C11"/>
    <w:rsid w:val="00763E36"/>
    <w:rsid w:val="0076498E"/>
    <w:rsid w:val="0076694A"/>
    <w:rsid w:val="00766CA8"/>
    <w:rsid w:val="007673B3"/>
    <w:rsid w:val="00770ABC"/>
    <w:rsid w:val="0078095C"/>
    <w:rsid w:val="00781355"/>
    <w:rsid w:val="007815AB"/>
    <w:rsid w:val="00781731"/>
    <w:rsid w:val="00783B78"/>
    <w:rsid w:val="007842C8"/>
    <w:rsid w:val="00785BB4"/>
    <w:rsid w:val="00785F7D"/>
    <w:rsid w:val="007867F6"/>
    <w:rsid w:val="00787F21"/>
    <w:rsid w:val="007918FA"/>
    <w:rsid w:val="0079207C"/>
    <w:rsid w:val="00793847"/>
    <w:rsid w:val="007943A3"/>
    <w:rsid w:val="00794BB4"/>
    <w:rsid w:val="00795B75"/>
    <w:rsid w:val="007960B8"/>
    <w:rsid w:val="0079631C"/>
    <w:rsid w:val="007A2355"/>
    <w:rsid w:val="007A2DE5"/>
    <w:rsid w:val="007A3654"/>
    <w:rsid w:val="007A3781"/>
    <w:rsid w:val="007A4CD5"/>
    <w:rsid w:val="007A5F76"/>
    <w:rsid w:val="007A6208"/>
    <w:rsid w:val="007A6319"/>
    <w:rsid w:val="007A7AB0"/>
    <w:rsid w:val="007A7C66"/>
    <w:rsid w:val="007B22A3"/>
    <w:rsid w:val="007B2CAF"/>
    <w:rsid w:val="007B2F42"/>
    <w:rsid w:val="007B35D2"/>
    <w:rsid w:val="007B41E8"/>
    <w:rsid w:val="007B580E"/>
    <w:rsid w:val="007B6788"/>
    <w:rsid w:val="007B73C2"/>
    <w:rsid w:val="007B77FE"/>
    <w:rsid w:val="007C3E39"/>
    <w:rsid w:val="007C501C"/>
    <w:rsid w:val="007C5F53"/>
    <w:rsid w:val="007C68A4"/>
    <w:rsid w:val="007C6E9A"/>
    <w:rsid w:val="007C7478"/>
    <w:rsid w:val="007C79C6"/>
    <w:rsid w:val="007C7CBF"/>
    <w:rsid w:val="007D1440"/>
    <w:rsid w:val="007D32D8"/>
    <w:rsid w:val="007D4D87"/>
    <w:rsid w:val="007D4F4F"/>
    <w:rsid w:val="007D4FC4"/>
    <w:rsid w:val="007D57E3"/>
    <w:rsid w:val="007D5FE8"/>
    <w:rsid w:val="007D718A"/>
    <w:rsid w:val="007E22BC"/>
    <w:rsid w:val="007E250D"/>
    <w:rsid w:val="007E2E29"/>
    <w:rsid w:val="007E49F5"/>
    <w:rsid w:val="007E5CE2"/>
    <w:rsid w:val="007E7B94"/>
    <w:rsid w:val="007F0B5D"/>
    <w:rsid w:val="007F10EC"/>
    <w:rsid w:val="007F1C7B"/>
    <w:rsid w:val="007F23F8"/>
    <w:rsid w:val="007F4FE0"/>
    <w:rsid w:val="007F6E56"/>
    <w:rsid w:val="007F72FB"/>
    <w:rsid w:val="007F74CF"/>
    <w:rsid w:val="00800505"/>
    <w:rsid w:val="008005CF"/>
    <w:rsid w:val="00800CA0"/>
    <w:rsid w:val="00800E39"/>
    <w:rsid w:val="0080122C"/>
    <w:rsid w:val="0080174F"/>
    <w:rsid w:val="008018ED"/>
    <w:rsid w:val="0080318E"/>
    <w:rsid w:val="00803E86"/>
    <w:rsid w:val="00804332"/>
    <w:rsid w:val="00805432"/>
    <w:rsid w:val="0080548A"/>
    <w:rsid w:val="00811B8B"/>
    <w:rsid w:val="008121CF"/>
    <w:rsid w:val="00812E5C"/>
    <w:rsid w:val="00813EBC"/>
    <w:rsid w:val="00814851"/>
    <w:rsid w:val="00814DDF"/>
    <w:rsid w:val="00816F03"/>
    <w:rsid w:val="008171BC"/>
    <w:rsid w:val="0082112B"/>
    <w:rsid w:val="0082143F"/>
    <w:rsid w:val="00821F58"/>
    <w:rsid w:val="00822ADB"/>
    <w:rsid w:val="00824AB5"/>
    <w:rsid w:val="008261C0"/>
    <w:rsid w:val="008263D8"/>
    <w:rsid w:val="00827B13"/>
    <w:rsid w:val="008317C9"/>
    <w:rsid w:val="00831C9A"/>
    <w:rsid w:val="0083445F"/>
    <w:rsid w:val="00834C08"/>
    <w:rsid w:val="00834DE4"/>
    <w:rsid w:val="00836294"/>
    <w:rsid w:val="00836976"/>
    <w:rsid w:val="00836EE2"/>
    <w:rsid w:val="00840F27"/>
    <w:rsid w:val="00842C7D"/>
    <w:rsid w:val="008433DB"/>
    <w:rsid w:val="008441F3"/>
    <w:rsid w:val="008442CE"/>
    <w:rsid w:val="008444C9"/>
    <w:rsid w:val="00845465"/>
    <w:rsid w:val="0084565D"/>
    <w:rsid w:val="008459E7"/>
    <w:rsid w:val="00845E7C"/>
    <w:rsid w:val="00846D4E"/>
    <w:rsid w:val="00847C4A"/>
    <w:rsid w:val="00847FAF"/>
    <w:rsid w:val="00851412"/>
    <w:rsid w:val="00852A38"/>
    <w:rsid w:val="00854693"/>
    <w:rsid w:val="00854782"/>
    <w:rsid w:val="008550F3"/>
    <w:rsid w:val="008560F3"/>
    <w:rsid w:val="008574A5"/>
    <w:rsid w:val="00857C78"/>
    <w:rsid w:val="0086021F"/>
    <w:rsid w:val="008606C0"/>
    <w:rsid w:val="008625AC"/>
    <w:rsid w:val="008644D7"/>
    <w:rsid w:val="0086467F"/>
    <w:rsid w:val="00864D3F"/>
    <w:rsid w:val="00865C40"/>
    <w:rsid w:val="00866E5E"/>
    <w:rsid w:val="0086741D"/>
    <w:rsid w:val="00867D83"/>
    <w:rsid w:val="00870ACA"/>
    <w:rsid w:val="0087158C"/>
    <w:rsid w:val="00871891"/>
    <w:rsid w:val="00871D76"/>
    <w:rsid w:val="00873082"/>
    <w:rsid w:val="00873C06"/>
    <w:rsid w:val="00873CB7"/>
    <w:rsid w:val="0087438D"/>
    <w:rsid w:val="00875F19"/>
    <w:rsid w:val="00876626"/>
    <w:rsid w:val="00877266"/>
    <w:rsid w:val="008778CB"/>
    <w:rsid w:val="0088166A"/>
    <w:rsid w:val="00882CB6"/>
    <w:rsid w:val="00883D10"/>
    <w:rsid w:val="0088482A"/>
    <w:rsid w:val="0088562D"/>
    <w:rsid w:val="00887A78"/>
    <w:rsid w:val="008908B9"/>
    <w:rsid w:val="0089144B"/>
    <w:rsid w:val="00892237"/>
    <w:rsid w:val="008927EA"/>
    <w:rsid w:val="00893495"/>
    <w:rsid w:val="00895DBE"/>
    <w:rsid w:val="00897631"/>
    <w:rsid w:val="00897F57"/>
    <w:rsid w:val="008A0ED6"/>
    <w:rsid w:val="008A0FEE"/>
    <w:rsid w:val="008A1680"/>
    <w:rsid w:val="008A2062"/>
    <w:rsid w:val="008A2377"/>
    <w:rsid w:val="008A2493"/>
    <w:rsid w:val="008A2AB2"/>
    <w:rsid w:val="008A6FB5"/>
    <w:rsid w:val="008A721B"/>
    <w:rsid w:val="008B07BA"/>
    <w:rsid w:val="008B46D2"/>
    <w:rsid w:val="008B500B"/>
    <w:rsid w:val="008B5DD1"/>
    <w:rsid w:val="008B6591"/>
    <w:rsid w:val="008B673B"/>
    <w:rsid w:val="008B6924"/>
    <w:rsid w:val="008C0A28"/>
    <w:rsid w:val="008C26D3"/>
    <w:rsid w:val="008C2991"/>
    <w:rsid w:val="008C2C8E"/>
    <w:rsid w:val="008C2E8E"/>
    <w:rsid w:val="008C3996"/>
    <w:rsid w:val="008C53A6"/>
    <w:rsid w:val="008C76C8"/>
    <w:rsid w:val="008D07FC"/>
    <w:rsid w:val="008D1892"/>
    <w:rsid w:val="008D4E7B"/>
    <w:rsid w:val="008D59A0"/>
    <w:rsid w:val="008E0A84"/>
    <w:rsid w:val="008E12AB"/>
    <w:rsid w:val="008E1DE0"/>
    <w:rsid w:val="008E30D3"/>
    <w:rsid w:val="008E3122"/>
    <w:rsid w:val="008E3366"/>
    <w:rsid w:val="008E34B6"/>
    <w:rsid w:val="008E4F93"/>
    <w:rsid w:val="008E4FC1"/>
    <w:rsid w:val="008E575E"/>
    <w:rsid w:val="008E5EF3"/>
    <w:rsid w:val="008E6BA3"/>
    <w:rsid w:val="008E729E"/>
    <w:rsid w:val="008F16CF"/>
    <w:rsid w:val="008F300D"/>
    <w:rsid w:val="008F31A0"/>
    <w:rsid w:val="008F54AB"/>
    <w:rsid w:val="008F7355"/>
    <w:rsid w:val="008F7CD6"/>
    <w:rsid w:val="00902016"/>
    <w:rsid w:val="009023D9"/>
    <w:rsid w:val="009034EF"/>
    <w:rsid w:val="00904E38"/>
    <w:rsid w:val="009065D8"/>
    <w:rsid w:val="00906965"/>
    <w:rsid w:val="00907658"/>
    <w:rsid w:val="00911673"/>
    <w:rsid w:val="00911692"/>
    <w:rsid w:val="009124FD"/>
    <w:rsid w:val="00912889"/>
    <w:rsid w:val="00912E73"/>
    <w:rsid w:val="009149B8"/>
    <w:rsid w:val="00914E1B"/>
    <w:rsid w:val="00915100"/>
    <w:rsid w:val="00915784"/>
    <w:rsid w:val="00916B02"/>
    <w:rsid w:val="00916D33"/>
    <w:rsid w:val="0092018D"/>
    <w:rsid w:val="00920592"/>
    <w:rsid w:val="00920668"/>
    <w:rsid w:val="00920AA9"/>
    <w:rsid w:val="00921DF2"/>
    <w:rsid w:val="00922191"/>
    <w:rsid w:val="009229F6"/>
    <w:rsid w:val="009246E7"/>
    <w:rsid w:val="0092572C"/>
    <w:rsid w:val="00925FEB"/>
    <w:rsid w:val="00926F7A"/>
    <w:rsid w:val="009275A7"/>
    <w:rsid w:val="00930B1C"/>
    <w:rsid w:val="009318D8"/>
    <w:rsid w:val="00931951"/>
    <w:rsid w:val="00931CF4"/>
    <w:rsid w:val="0093223D"/>
    <w:rsid w:val="00933A71"/>
    <w:rsid w:val="009345FC"/>
    <w:rsid w:val="0093488D"/>
    <w:rsid w:val="009353F9"/>
    <w:rsid w:val="0093550C"/>
    <w:rsid w:val="0093697C"/>
    <w:rsid w:val="00937796"/>
    <w:rsid w:val="00940B97"/>
    <w:rsid w:val="00941D9D"/>
    <w:rsid w:val="00943405"/>
    <w:rsid w:val="009441EB"/>
    <w:rsid w:val="00944286"/>
    <w:rsid w:val="009449B6"/>
    <w:rsid w:val="0094515E"/>
    <w:rsid w:val="0094523D"/>
    <w:rsid w:val="00946237"/>
    <w:rsid w:val="00947DFD"/>
    <w:rsid w:val="0095066D"/>
    <w:rsid w:val="0095163E"/>
    <w:rsid w:val="00954150"/>
    <w:rsid w:val="00954A44"/>
    <w:rsid w:val="00955A64"/>
    <w:rsid w:val="00955C4D"/>
    <w:rsid w:val="00961F90"/>
    <w:rsid w:val="009628AA"/>
    <w:rsid w:val="00963D52"/>
    <w:rsid w:val="00963DE6"/>
    <w:rsid w:val="00963E1D"/>
    <w:rsid w:val="00964BBC"/>
    <w:rsid w:val="0096500D"/>
    <w:rsid w:val="00965960"/>
    <w:rsid w:val="00965DF7"/>
    <w:rsid w:val="0096678B"/>
    <w:rsid w:val="00970DC2"/>
    <w:rsid w:val="00970EE7"/>
    <w:rsid w:val="009723AC"/>
    <w:rsid w:val="00972BA7"/>
    <w:rsid w:val="00973105"/>
    <w:rsid w:val="00973A19"/>
    <w:rsid w:val="00975A2B"/>
    <w:rsid w:val="00977178"/>
    <w:rsid w:val="009808AB"/>
    <w:rsid w:val="0098184E"/>
    <w:rsid w:val="009826AD"/>
    <w:rsid w:val="00982B36"/>
    <w:rsid w:val="00985F4D"/>
    <w:rsid w:val="00986B86"/>
    <w:rsid w:val="00987F04"/>
    <w:rsid w:val="0099147A"/>
    <w:rsid w:val="00991F7F"/>
    <w:rsid w:val="00993755"/>
    <w:rsid w:val="00993F77"/>
    <w:rsid w:val="0099572C"/>
    <w:rsid w:val="00996382"/>
    <w:rsid w:val="00996ED1"/>
    <w:rsid w:val="00996F81"/>
    <w:rsid w:val="00997091"/>
    <w:rsid w:val="009A0134"/>
    <w:rsid w:val="009A0684"/>
    <w:rsid w:val="009A1D98"/>
    <w:rsid w:val="009A25FD"/>
    <w:rsid w:val="009A2665"/>
    <w:rsid w:val="009A26FB"/>
    <w:rsid w:val="009A29B6"/>
    <w:rsid w:val="009A2F17"/>
    <w:rsid w:val="009A328A"/>
    <w:rsid w:val="009A45B4"/>
    <w:rsid w:val="009A499C"/>
    <w:rsid w:val="009A535E"/>
    <w:rsid w:val="009A5BF2"/>
    <w:rsid w:val="009A5F81"/>
    <w:rsid w:val="009A6FD5"/>
    <w:rsid w:val="009A7D76"/>
    <w:rsid w:val="009A7D97"/>
    <w:rsid w:val="009B02BA"/>
    <w:rsid w:val="009B04BD"/>
    <w:rsid w:val="009B2F6D"/>
    <w:rsid w:val="009B3BF5"/>
    <w:rsid w:val="009B4DB5"/>
    <w:rsid w:val="009B5B7A"/>
    <w:rsid w:val="009B5DC0"/>
    <w:rsid w:val="009B765E"/>
    <w:rsid w:val="009C0DC1"/>
    <w:rsid w:val="009C1E72"/>
    <w:rsid w:val="009C2A4F"/>
    <w:rsid w:val="009C3671"/>
    <w:rsid w:val="009C4157"/>
    <w:rsid w:val="009C4403"/>
    <w:rsid w:val="009C5789"/>
    <w:rsid w:val="009C57EF"/>
    <w:rsid w:val="009C6940"/>
    <w:rsid w:val="009D0933"/>
    <w:rsid w:val="009D0C40"/>
    <w:rsid w:val="009D1EC8"/>
    <w:rsid w:val="009D2368"/>
    <w:rsid w:val="009D29A7"/>
    <w:rsid w:val="009D2E9D"/>
    <w:rsid w:val="009D32F5"/>
    <w:rsid w:val="009D3C0C"/>
    <w:rsid w:val="009D4CCD"/>
    <w:rsid w:val="009D621A"/>
    <w:rsid w:val="009D667E"/>
    <w:rsid w:val="009D706D"/>
    <w:rsid w:val="009E09E2"/>
    <w:rsid w:val="009E0E19"/>
    <w:rsid w:val="009E19B9"/>
    <w:rsid w:val="009E1F10"/>
    <w:rsid w:val="009E3244"/>
    <w:rsid w:val="009E3723"/>
    <w:rsid w:val="009E3F56"/>
    <w:rsid w:val="009E4E09"/>
    <w:rsid w:val="009E5D27"/>
    <w:rsid w:val="009E5E59"/>
    <w:rsid w:val="009E7292"/>
    <w:rsid w:val="009F0665"/>
    <w:rsid w:val="009F11AA"/>
    <w:rsid w:val="009F13CF"/>
    <w:rsid w:val="009F16C5"/>
    <w:rsid w:val="009F21C9"/>
    <w:rsid w:val="009F42EE"/>
    <w:rsid w:val="009F489C"/>
    <w:rsid w:val="009F58C6"/>
    <w:rsid w:val="009F5CAF"/>
    <w:rsid w:val="009F77DC"/>
    <w:rsid w:val="009F7B9A"/>
    <w:rsid w:val="009F7BA6"/>
    <w:rsid w:val="00A0011B"/>
    <w:rsid w:val="00A015DF"/>
    <w:rsid w:val="00A018B2"/>
    <w:rsid w:val="00A018C0"/>
    <w:rsid w:val="00A028C8"/>
    <w:rsid w:val="00A029F7"/>
    <w:rsid w:val="00A032EE"/>
    <w:rsid w:val="00A045CB"/>
    <w:rsid w:val="00A048DC"/>
    <w:rsid w:val="00A04C70"/>
    <w:rsid w:val="00A05D8F"/>
    <w:rsid w:val="00A07D53"/>
    <w:rsid w:val="00A10B39"/>
    <w:rsid w:val="00A114E5"/>
    <w:rsid w:val="00A1168C"/>
    <w:rsid w:val="00A1225D"/>
    <w:rsid w:val="00A1299E"/>
    <w:rsid w:val="00A13121"/>
    <w:rsid w:val="00A153B8"/>
    <w:rsid w:val="00A16BDC"/>
    <w:rsid w:val="00A16E9A"/>
    <w:rsid w:val="00A17E69"/>
    <w:rsid w:val="00A21492"/>
    <w:rsid w:val="00A21E16"/>
    <w:rsid w:val="00A225E9"/>
    <w:rsid w:val="00A23B2C"/>
    <w:rsid w:val="00A23BBD"/>
    <w:rsid w:val="00A24035"/>
    <w:rsid w:val="00A247C4"/>
    <w:rsid w:val="00A2510B"/>
    <w:rsid w:val="00A251AF"/>
    <w:rsid w:val="00A266CC"/>
    <w:rsid w:val="00A27BFE"/>
    <w:rsid w:val="00A32D48"/>
    <w:rsid w:val="00A33EF1"/>
    <w:rsid w:val="00A3547F"/>
    <w:rsid w:val="00A371AC"/>
    <w:rsid w:val="00A37241"/>
    <w:rsid w:val="00A41355"/>
    <w:rsid w:val="00A42F96"/>
    <w:rsid w:val="00A4346B"/>
    <w:rsid w:val="00A4573A"/>
    <w:rsid w:val="00A50AA0"/>
    <w:rsid w:val="00A517C6"/>
    <w:rsid w:val="00A5215D"/>
    <w:rsid w:val="00A52C85"/>
    <w:rsid w:val="00A54B80"/>
    <w:rsid w:val="00A55265"/>
    <w:rsid w:val="00A60C84"/>
    <w:rsid w:val="00A61C7C"/>
    <w:rsid w:val="00A62488"/>
    <w:rsid w:val="00A6303B"/>
    <w:rsid w:val="00A6573C"/>
    <w:rsid w:val="00A66155"/>
    <w:rsid w:val="00A66B9C"/>
    <w:rsid w:val="00A67171"/>
    <w:rsid w:val="00A67556"/>
    <w:rsid w:val="00A67BFF"/>
    <w:rsid w:val="00A67EA4"/>
    <w:rsid w:val="00A7090A"/>
    <w:rsid w:val="00A70939"/>
    <w:rsid w:val="00A72524"/>
    <w:rsid w:val="00A7295A"/>
    <w:rsid w:val="00A7378B"/>
    <w:rsid w:val="00A74837"/>
    <w:rsid w:val="00A75499"/>
    <w:rsid w:val="00A80634"/>
    <w:rsid w:val="00A80EA4"/>
    <w:rsid w:val="00A81EB5"/>
    <w:rsid w:val="00A81FD7"/>
    <w:rsid w:val="00A83BA7"/>
    <w:rsid w:val="00A87DDF"/>
    <w:rsid w:val="00A913AC"/>
    <w:rsid w:val="00A9326C"/>
    <w:rsid w:val="00A94E36"/>
    <w:rsid w:val="00A97E67"/>
    <w:rsid w:val="00AA00E1"/>
    <w:rsid w:val="00AA2695"/>
    <w:rsid w:val="00AA4FCB"/>
    <w:rsid w:val="00AA5380"/>
    <w:rsid w:val="00AA74D3"/>
    <w:rsid w:val="00AB04D2"/>
    <w:rsid w:val="00AB31FD"/>
    <w:rsid w:val="00AB5DE3"/>
    <w:rsid w:val="00AC14EC"/>
    <w:rsid w:val="00AC1AF3"/>
    <w:rsid w:val="00AC21D0"/>
    <w:rsid w:val="00AC3004"/>
    <w:rsid w:val="00AC3230"/>
    <w:rsid w:val="00AC4917"/>
    <w:rsid w:val="00AC6584"/>
    <w:rsid w:val="00AC6BCE"/>
    <w:rsid w:val="00AC79E9"/>
    <w:rsid w:val="00AD143C"/>
    <w:rsid w:val="00AD2CC8"/>
    <w:rsid w:val="00AD38CA"/>
    <w:rsid w:val="00AD5DCE"/>
    <w:rsid w:val="00AD676C"/>
    <w:rsid w:val="00AE0C0B"/>
    <w:rsid w:val="00AE1B81"/>
    <w:rsid w:val="00AE4218"/>
    <w:rsid w:val="00AE479E"/>
    <w:rsid w:val="00AE47F1"/>
    <w:rsid w:val="00AE4B14"/>
    <w:rsid w:val="00AE4D87"/>
    <w:rsid w:val="00AF05FB"/>
    <w:rsid w:val="00AF07E3"/>
    <w:rsid w:val="00AF0D17"/>
    <w:rsid w:val="00AF167B"/>
    <w:rsid w:val="00AF19BB"/>
    <w:rsid w:val="00AF3151"/>
    <w:rsid w:val="00AF4162"/>
    <w:rsid w:val="00AF451B"/>
    <w:rsid w:val="00AF5324"/>
    <w:rsid w:val="00AF64F4"/>
    <w:rsid w:val="00B00880"/>
    <w:rsid w:val="00B01046"/>
    <w:rsid w:val="00B013DC"/>
    <w:rsid w:val="00B02D7E"/>
    <w:rsid w:val="00B03209"/>
    <w:rsid w:val="00B0345E"/>
    <w:rsid w:val="00B04EFF"/>
    <w:rsid w:val="00B05152"/>
    <w:rsid w:val="00B05F32"/>
    <w:rsid w:val="00B0622C"/>
    <w:rsid w:val="00B07834"/>
    <w:rsid w:val="00B1188D"/>
    <w:rsid w:val="00B1204D"/>
    <w:rsid w:val="00B1279A"/>
    <w:rsid w:val="00B12EC0"/>
    <w:rsid w:val="00B1335E"/>
    <w:rsid w:val="00B13BA3"/>
    <w:rsid w:val="00B13F6E"/>
    <w:rsid w:val="00B154C2"/>
    <w:rsid w:val="00B15619"/>
    <w:rsid w:val="00B1674D"/>
    <w:rsid w:val="00B21752"/>
    <w:rsid w:val="00B227B4"/>
    <w:rsid w:val="00B233D8"/>
    <w:rsid w:val="00B23913"/>
    <w:rsid w:val="00B251B8"/>
    <w:rsid w:val="00B252E3"/>
    <w:rsid w:val="00B255CA"/>
    <w:rsid w:val="00B27000"/>
    <w:rsid w:val="00B2759E"/>
    <w:rsid w:val="00B27929"/>
    <w:rsid w:val="00B30B9C"/>
    <w:rsid w:val="00B30EEC"/>
    <w:rsid w:val="00B3362F"/>
    <w:rsid w:val="00B33C52"/>
    <w:rsid w:val="00B3550E"/>
    <w:rsid w:val="00B371BD"/>
    <w:rsid w:val="00B41FD3"/>
    <w:rsid w:val="00B423F8"/>
    <w:rsid w:val="00B45A20"/>
    <w:rsid w:val="00B46634"/>
    <w:rsid w:val="00B52FDE"/>
    <w:rsid w:val="00B5336D"/>
    <w:rsid w:val="00B5375D"/>
    <w:rsid w:val="00B55A3C"/>
    <w:rsid w:val="00B60433"/>
    <w:rsid w:val="00B629DF"/>
    <w:rsid w:val="00B62CC7"/>
    <w:rsid w:val="00B65BB0"/>
    <w:rsid w:val="00B672FA"/>
    <w:rsid w:val="00B70575"/>
    <w:rsid w:val="00B70FF3"/>
    <w:rsid w:val="00B7213D"/>
    <w:rsid w:val="00B726BA"/>
    <w:rsid w:val="00B726BE"/>
    <w:rsid w:val="00B72DAA"/>
    <w:rsid w:val="00B74ED6"/>
    <w:rsid w:val="00B7571A"/>
    <w:rsid w:val="00B76707"/>
    <w:rsid w:val="00B772F9"/>
    <w:rsid w:val="00B80294"/>
    <w:rsid w:val="00B81BF3"/>
    <w:rsid w:val="00B820CC"/>
    <w:rsid w:val="00B822FF"/>
    <w:rsid w:val="00B82559"/>
    <w:rsid w:val="00B85EC5"/>
    <w:rsid w:val="00B85F90"/>
    <w:rsid w:val="00B9054C"/>
    <w:rsid w:val="00B92B7C"/>
    <w:rsid w:val="00B9430E"/>
    <w:rsid w:val="00B94D06"/>
    <w:rsid w:val="00B966A0"/>
    <w:rsid w:val="00BA4355"/>
    <w:rsid w:val="00BA5315"/>
    <w:rsid w:val="00BB0608"/>
    <w:rsid w:val="00BB0AEB"/>
    <w:rsid w:val="00BB1451"/>
    <w:rsid w:val="00BB16BC"/>
    <w:rsid w:val="00BB3FA1"/>
    <w:rsid w:val="00BB5345"/>
    <w:rsid w:val="00BB576A"/>
    <w:rsid w:val="00BB74CD"/>
    <w:rsid w:val="00BC03F9"/>
    <w:rsid w:val="00BC125C"/>
    <w:rsid w:val="00BC2AB4"/>
    <w:rsid w:val="00BC2B96"/>
    <w:rsid w:val="00BC3480"/>
    <w:rsid w:val="00BC468A"/>
    <w:rsid w:val="00BC475C"/>
    <w:rsid w:val="00BC4784"/>
    <w:rsid w:val="00BC582D"/>
    <w:rsid w:val="00BC5B48"/>
    <w:rsid w:val="00BC6146"/>
    <w:rsid w:val="00BC61DF"/>
    <w:rsid w:val="00BC765C"/>
    <w:rsid w:val="00BC7773"/>
    <w:rsid w:val="00BD02D9"/>
    <w:rsid w:val="00BD0494"/>
    <w:rsid w:val="00BD0AE3"/>
    <w:rsid w:val="00BD224D"/>
    <w:rsid w:val="00BD2CF8"/>
    <w:rsid w:val="00BD32C1"/>
    <w:rsid w:val="00BD460C"/>
    <w:rsid w:val="00BD4C7F"/>
    <w:rsid w:val="00BD540A"/>
    <w:rsid w:val="00BD5C41"/>
    <w:rsid w:val="00BD74AF"/>
    <w:rsid w:val="00BD78DE"/>
    <w:rsid w:val="00BE0C7B"/>
    <w:rsid w:val="00BE0EF0"/>
    <w:rsid w:val="00BE188B"/>
    <w:rsid w:val="00BE2536"/>
    <w:rsid w:val="00BE300F"/>
    <w:rsid w:val="00BE4CA1"/>
    <w:rsid w:val="00BE4FB0"/>
    <w:rsid w:val="00BE7C2C"/>
    <w:rsid w:val="00BF0600"/>
    <w:rsid w:val="00BF1746"/>
    <w:rsid w:val="00BF40BD"/>
    <w:rsid w:val="00BF4505"/>
    <w:rsid w:val="00BF4C0F"/>
    <w:rsid w:val="00BF56E9"/>
    <w:rsid w:val="00BF5756"/>
    <w:rsid w:val="00BF7DF9"/>
    <w:rsid w:val="00C003FE"/>
    <w:rsid w:val="00C0189A"/>
    <w:rsid w:val="00C02C47"/>
    <w:rsid w:val="00C035C1"/>
    <w:rsid w:val="00C039E6"/>
    <w:rsid w:val="00C05F66"/>
    <w:rsid w:val="00C0666B"/>
    <w:rsid w:val="00C10105"/>
    <w:rsid w:val="00C1071C"/>
    <w:rsid w:val="00C11F18"/>
    <w:rsid w:val="00C12683"/>
    <w:rsid w:val="00C12A0C"/>
    <w:rsid w:val="00C12F6B"/>
    <w:rsid w:val="00C13597"/>
    <w:rsid w:val="00C13D4C"/>
    <w:rsid w:val="00C144F1"/>
    <w:rsid w:val="00C14740"/>
    <w:rsid w:val="00C14D39"/>
    <w:rsid w:val="00C154E2"/>
    <w:rsid w:val="00C178ED"/>
    <w:rsid w:val="00C206DD"/>
    <w:rsid w:val="00C209EB"/>
    <w:rsid w:val="00C216A2"/>
    <w:rsid w:val="00C21A0A"/>
    <w:rsid w:val="00C22A1F"/>
    <w:rsid w:val="00C22CBF"/>
    <w:rsid w:val="00C25C5B"/>
    <w:rsid w:val="00C261E1"/>
    <w:rsid w:val="00C267B8"/>
    <w:rsid w:val="00C27191"/>
    <w:rsid w:val="00C27718"/>
    <w:rsid w:val="00C33736"/>
    <w:rsid w:val="00C33B0D"/>
    <w:rsid w:val="00C34633"/>
    <w:rsid w:val="00C346B0"/>
    <w:rsid w:val="00C35604"/>
    <w:rsid w:val="00C35BB1"/>
    <w:rsid w:val="00C365E7"/>
    <w:rsid w:val="00C37970"/>
    <w:rsid w:val="00C37D6E"/>
    <w:rsid w:val="00C40AB3"/>
    <w:rsid w:val="00C41230"/>
    <w:rsid w:val="00C42677"/>
    <w:rsid w:val="00C42C3A"/>
    <w:rsid w:val="00C4374D"/>
    <w:rsid w:val="00C43D45"/>
    <w:rsid w:val="00C45050"/>
    <w:rsid w:val="00C4784C"/>
    <w:rsid w:val="00C47C25"/>
    <w:rsid w:val="00C47E55"/>
    <w:rsid w:val="00C52875"/>
    <w:rsid w:val="00C55066"/>
    <w:rsid w:val="00C56687"/>
    <w:rsid w:val="00C577D0"/>
    <w:rsid w:val="00C578B9"/>
    <w:rsid w:val="00C57C66"/>
    <w:rsid w:val="00C60936"/>
    <w:rsid w:val="00C60E8D"/>
    <w:rsid w:val="00C614CD"/>
    <w:rsid w:val="00C63355"/>
    <w:rsid w:val="00C633AD"/>
    <w:rsid w:val="00C63F5B"/>
    <w:rsid w:val="00C64F26"/>
    <w:rsid w:val="00C6731D"/>
    <w:rsid w:val="00C708B5"/>
    <w:rsid w:val="00C70DCD"/>
    <w:rsid w:val="00C71E6D"/>
    <w:rsid w:val="00C7295E"/>
    <w:rsid w:val="00C73F1F"/>
    <w:rsid w:val="00C76705"/>
    <w:rsid w:val="00C8174C"/>
    <w:rsid w:val="00C82CEB"/>
    <w:rsid w:val="00C83EB4"/>
    <w:rsid w:val="00C84FC1"/>
    <w:rsid w:val="00C86A27"/>
    <w:rsid w:val="00C86FD2"/>
    <w:rsid w:val="00C90BAA"/>
    <w:rsid w:val="00C9161C"/>
    <w:rsid w:val="00C91B5C"/>
    <w:rsid w:val="00C928EE"/>
    <w:rsid w:val="00C93B86"/>
    <w:rsid w:val="00C93CDA"/>
    <w:rsid w:val="00C95535"/>
    <w:rsid w:val="00C955A0"/>
    <w:rsid w:val="00C957CC"/>
    <w:rsid w:val="00C95C12"/>
    <w:rsid w:val="00C96ECA"/>
    <w:rsid w:val="00C96FAF"/>
    <w:rsid w:val="00CA291A"/>
    <w:rsid w:val="00CA64FC"/>
    <w:rsid w:val="00CB026D"/>
    <w:rsid w:val="00CB29FE"/>
    <w:rsid w:val="00CB2BF8"/>
    <w:rsid w:val="00CB3E0C"/>
    <w:rsid w:val="00CB3EF8"/>
    <w:rsid w:val="00CB4B73"/>
    <w:rsid w:val="00CB4C84"/>
    <w:rsid w:val="00CB5978"/>
    <w:rsid w:val="00CC07B8"/>
    <w:rsid w:val="00CC1D70"/>
    <w:rsid w:val="00CC4E54"/>
    <w:rsid w:val="00CC54EB"/>
    <w:rsid w:val="00CC6015"/>
    <w:rsid w:val="00CC64CA"/>
    <w:rsid w:val="00CC65EF"/>
    <w:rsid w:val="00CC680D"/>
    <w:rsid w:val="00CC6BEA"/>
    <w:rsid w:val="00CD272A"/>
    <w:rsid w:val="00CD3EAC"/>
    <w:rsid w:val="00CD54CE"/>
    <w:rsid w:val="00CD5AC3"/>
    <w:rsid w:val="00CD683D"/>
    <w:rsid w:val="00CD70D1"/>
    <w:rsid w:val="00CD754D"/>
    <w:rsid w:val="00CE0187"/>
    <w:rsid w:val="00CE01E8"/>
    <w:rsid w:val="00CE1C26"/>
    <w:rsid w:val="00CE4D69"/>
    <w:rsid w:val="00CE53E5"/>
    <w:rsid w:val="00CE7E73"/>
    <w:rsid w:val="00CE7F49"/>
    <w:rsid w:val="00CF074B"/>
    <w:rsid w:val="00CF2FD2"/>
    <w:rsid w:val="00CF3B1B"/>
    <w:rsid w:val="00CF4EF3"/>
    <w:rsid w:val="00CF5037"/>
    <w:rsid w:val="00CF503F"/>
    <w:rsid w:val="00CF56BB"/>
    <w:rsid w:val="00CF60C0"/>
    <w:rsid w:val="00CF70B0"/>
    <w:rsid w:val="00D0191B"/>
    <w:rsid w:val="00D01A1F"/>
    <w:rsid w:val="00D0299C"/>
    <w:rsid w:val="00D030D4"/>
    <w:rsid w:val="00D062F6"/>
    <w:rsid w:val="00D0644D"/>
    <w:rsid w:val="00D06599"/>
    <w:rsid w:val="00D066F4"/>
    <w:rsid w:val="00D06FA1"/>
    <w:rsid w:val="00D076BB"/>
    <w:rsid w:val="00D07D34"/>
    <w:rsid w:val="00D12664"/>
    <w:rsid w:val="00D1433C"/>
    <w:rsid w:val="00D144F6"/>
    <w:rsid w:val="00D14C48"/>
    <w:rsid w:val="00D15707"/>
    <w:rsid w:val="00D15910"/>
    <w:rsid w:val="00D16D53"/>
    <w:rsid w:val="00D17B1B"/>
    <w:rsid w:val="00D22BC3"/>
    <w:rsid w:val="00D2578D"/>
    <w:rsid w:val="00D26D3E"/>
    <w:rsid w:val="00D30C90"/>
    <w:rsid w:val="00D31A10"/>
    <w:rsid w:val="00D31ACC"/>
    <w:rsid w:val="00D329B2"/>
    <w:rsid w:val="00D336FF"/>
    <w:rsid w:val="00D33A9F"/>
    <w:rsid w:val="00D34310"/>
    <w:rsid w:val="00D343B2"/>
    <w:rsid w:val="00D3456E"/>
    <w:rsid w:val="00D35452"/>
    <w:rsid w:val="00D3578E"/>
    <w:rsid w:val="00D36B59"/>
    <w:rsid w:val="00D36FB1"/>
    <w:rsid w:val="00D3726D"/>
    <w:rsid w:val="00D3745E"/>
    <w:rsid w:val="00D37738"/>
    <w:rsid w:val="00D37FAD"/>
    <w:rsid w:val="00D4039D"/>
    <w:rsid w:val="00D428F8"/>
    <w:rsid w:val="00D4397C"/>
    <w:rsid w:val="00D4539E"/>
    <w:rsid w:val="00D4591D"/>
    <w:rsid w:val="00D45E65"/>
    <w:rsid w:val="00D476AA"/>
    <w:rsid w:val="00D5162F"/>
    <w:rsid w:val="00D54B39"/>
    <w:rsid w:val="00D55F44"/>
    <w:rsid w:val="00D60AFD"/>
    <w:rsid w:val="00D637B7"/>
    <w:rsid w:val="00D639B7"/>
    <w:rsid w:val="00D6529B"/>
    <w:rsid w:val="00D664C0"/>
    <w:rsid w:val="00D67955"/>
    <w:rsid w:val="00D75079"/>
    <w:rsid w:val="00D76717"/>
    <w:rsid w:val="00D768A8"/>
    <w:rsid w:val="00D77207"/>
    <w:rsid w:val="00D803EE"/>
    <w:rsid w:val="00D81065"/>
    <w:rsid w:val="00D810A9"/>
    <w:rsid w:val="00D81CB4"/>
    <w:rsid w:val="00D81D14"/>
    <w:rsid w:val="00D826B9"/>
    <w:rsid w:val="00D8292D"/>
    <w:rsid w:val="00D82E95"/>
    <w:rsid w:val="00D84CC4"/>
    <w:rsid w:val="00D85FC8"/>
    <w:rsid w:val="00D862BD"/>
    <w:rsid w:val="00D86D9A"/>
    <w:rsid w:val="00D908CF"/>
    <w:rsid w:val="00D922CA"/>
    <w:rsid w:val="00D9356E"/>
    <w:rsid w:val="00D9401F"/>
    <w:rsid w:val="00D95479"/>
    <w:rsid w:val="00D95B35"/>
    <w:rsid w:val="00D970B6"/>
    <w:rsid w:val="00DA0CEA"/>
    <w:rsid w:val="00DA2239"/>
    <w:rsid w:val="00DA27DF"/>
    <w:rsid w:val="00DA2FEF"/>
    <w:rsid w:val="00DA3E26"/>
    <w:rsid w:val="00DA4EEB"/>
    <w:rsid w:val="00DA5332"/>
    <w:rsid w:val="00DA5683"/>
    <w:rsid w:val="00DA5AF0"/>
    <w:rsid w:val="00DA6849"/>
    <w:rsid w:val="00DA74F6"/>
    <w:rsid w:val="00DA7BCB"/>
    <w:rsid w:val="00DB0195"/>
    <w:rsid w:val="00DB38FD"/>
    <w:rsid w:val="00DB7223"/>
    <w:rsid w:val="00DC114A"/>
    <w:rsid w:val="00DC12BF"/>
    <w:rsid w:val="00DC1CB0"/>
    <w:rsid w:val="00DC22E1"/>
    <w:rsid w:val="00DC294E"/>
    <w:rsid w:val="00DC2ADD"/>
    <w:rsid w:val="00DC321A"/>
    <w:rsid w:val="00DC397E"/>
    <w:rsid w:val="00DC4D2F"/>
    <w:rsid w:val="00DC5EDA"/>
    <w:rsid w:val="00DC65A0"/>
    <w:rsid w:val="00DC76B3"/>
    <w:rsid w:val="00DD0E46"/>
    <w:rsid w:val="00DD1102"/>
    <w:rsid w:val="00DD276A"/>
    <w:rsid w:val="00DD2785"/>
    <w:rsid w:val="00DD278C"/>
    <w:rsid w:val="00DD370A"/>
    <w:rsid w:val="00DD4287"/>
    <w:rsid w:val="00DD4F6C"/>
    <w:rsid w:val="00DD635B"/>
    <w:rsid w:val="00DD64A4"/>
    <w:rsid w:val="00DE0870"/>
    <w:rsid w:val="00DE3C02"/>
    <w:rsid w:val="00DE4A80"/>
    <w:rsid w:val="00DE70DD"/>
    <w:rsid w:val="00DE7A7B"/>
    <w:rsid w:val="00DF1677"/>
    <w:rsid w:val="00DF170D"/>
    <w:rsid w:val="00DF2E7A"/>
    <w:rsid w:val="00DF3477"/>
    <w:rsid w:val="00DF3C78"/>
    <w:rsid w:val="00DF6009"/>
    <w:rsid w:val="00DF687C"/>
    <w:rsid w:val="00DF7052"/>
    <w:rsid w:val="00E05842"/>
    <w:rsid w:val="00E05A11"/>
    <w:rsid w:val="00E11121"/>
    <w:rsid w:val="00E11B7C"/>
    <w:rsid w:val="00E133E1"/>
    <w:rsid w:val="00E158E2"/>
    <w:rsid w:val="00E15B6D"/>
    <w:rsid w:val="00E16189"/>
    <w:rsid w:val="00E17E58"/>
    <w:rsid w:val="00E20D2D"/>
    <w:rsid w:val="00E21C41"/>
    <w:rsid w:val="00E22073"/>
    <w:rsid w:val="00E2274F"/>
    <w:rsid w:val="00E260C0"/>
    <w:rsid w:val="00E27F29"/>
    <w:rsid w:val="00E3162E"/>
    <w:rsid w:val="00E31EC4"/>
    <w:rsid w:val="00E338FC"/>
    <w:rsid w:val="00E33927"/>
    <w:rsid w:val="00E33F04"/>
    <w:rsid w:val="00E3400B"/>
    <w:rsid w:val="00E34320"/>
    <w:rsid w:val="00E401E7"/>
    <w:rsid w:val="00E40D32"/>
    <w:rsid w:val="00E43D3E"/>
    <w:rsid w:val="00E44297"/>
    <w:rsid w:val="00E44A7F"/>
    <w:rsid w:val="00E45BD0"/>
    <w:rsid w:val="00E46990"/>
    <w:rsid w:val="00E47D94"/>
    <w:rsid w:val="00E5398E"/>
    <w:rsid w:val="00E53AFC"/>
    <w:rsid w:val="00E53C92"/>
    <w:rsid w:val="00E54073"/>
    <w:rsid w:val="00E54DD0"/>
    <w:rsid w:val="00E56CE7"/>
    <w:rsid w:val="00E57A1A"/>
    <w:rsid w:val="00E57ADA"/>
    <w:rsid w:val="00E606CD"/>
    <w:rsid w:val="00E6119F"/>
    <w:rsid w:val="00E61B36"/>
    <w:rsid w:val="00E6370B"/>
    <w:rsid w:val="00E64BD2"/>
    <w:rsid w:val="00E65426"/>
    <w:rsid w:val="00E663F7"/>
    <w:rsid w:val="00E67154"/>
    <w:rsid w:val="00E676B0"/>
    <w:rsid w:val="00E71E7B"/>
    <w:rsid w:val="00E743A7"/>
    <w:rsid w:val="00E75304"/>
    <w:rsid w:val="00E75CFB"/>
    <w:rsid w:val="00E7751D"/>
    <w:rsid w:val="00E77BE8"/>
    <w:rsid w:val="00E77FDC"/>
    <w:rsid w:val="00E832FF"/>
    <w:rsid w:val="00E83E5F"/>
    <w:rsid w:val="00E84710"/>
    <w:rsid w:val="00E84964"/>
    <w:rsid w:val="00E849AD"/>
    <w:rsid w:val="00E871A3"/>
    <w:rsid w:val="00E875A7"/>
    <w:rsid w:val="00E926C6"/>
    <w:rsid w:val="00E93926"/>
    <w:rsid w:val="00E96082"/>
    <w:rsid w:val="00E962D5"/>
    <w:rsid w:val="00E9747B"/>
    <w:rsid w:val="00E97F8D"/>
    <w:rsid w:val="00EA24FA"/>
    <w:rsid w:val="00EA48E3"/>
    <w:rsid w:val="00EA4B19"/>
    <w:rsid w:val="00EA4E31"/>
    <w:rsid w:val="00EA5541"/>
    <w:rsid w:val="00EA5FBF"/>
    <w:rsid w:val="00EA62AC"/>
    <w:rsid w:val="00EB0129"/>
    <w:rsid w:val="00EB1E6C"/>
    <w:rsid w:val="00EB57BC"/>
    <w:rsid w:val="00EB75E5"/>
    <w:rsid w:val="00EC0781"/>
    <w:rsid w:val="00EC1505"/>
    <w:rsid w:val="00EC1973"/>
    <w:rsid w:val="00EC2042"/>
    <w:rsid w:val="00EC2642"/>
    <w:rsid w:val="00EC2FE7"/>
    <w:rsid w:val="00EC5CF0"/>
    <w:rsid w:val="00EC5ED2"/>
    <w:rsid w:val="00EC6524"/>
    <w:rsid w:val="00EC697C"/>
    <w:rsid w:val="00EC744A"/>
    <w:rsid w:val="00ED1FBD"/>
    <w:rsid w:val="00ED2AA5"/>
    <w:rsid w:val="00ED455C"/>
    <w:rsid w:val="00ED4BE0"/>
    <w:rsid w:val="00ED5855"/>
    <w:rsid w:val="00ED7706"/>
    <w:rsid w:val="00ED7AC3"/>
    <w:rsid w:val="00EE0F0E"/>
    <w:rsid w:val="00EE2842"/>
    <w:rsid w:val="00EE583E"/>
    <w:rsid w:val="00EE7062"/>
    <w:rsid w:val="00EE77A8"/>
    <w:rsid w:val="00EF0434"/>
    <w:rsid w:val="00EF1985"/>
    <w:rsid w:val="00EF52D0"/>
    <w:rsid w:val="00EF68CA"/>
    <w:rsid w:val="00EF6C50"/>
    <w:rsid w:val="00F0104C"/>
    <w:rsid w:val="00F024D7"/>
    <w:rsid w:val="00F02C98"/>
    <w:rsid w:val="00F0418F"/>
    <w:rsid w:val="00F04D06"/>
    <w:rsid w:val="00F06ADE"/>
    <w:rsid w:val="00F076B8"/>
    <w:rsid w:val="00F07844"/>
    <w:rsid w:val="00F10E12"/>
    <w:rsid w:val="00F16038"/>
    <w:rsid w:val="00F160AE"/>
    <w:rsid w:val="00F16540"/>
    <w:rsid w:val="00F17FC8"/>
    <w:rsid w:val="00F202AD"/>
    <w:rsid w:val="00F2034C"/>
    <w:rsid w:val="00F20834"/>
    <w:rsid w:val="00F2157E"/>
    <w:rsid w:val="00F21F80"/>
    <w:rsid w:val="00F22D05"/>
    <w:rsid w:val="00F238BA"/>
    <w:rsid w:val="00F26781"/>
    <w:rsid w:val="00F31222"/>
    <w:rsid w:val="00F3126A"/>
    <w:rsid w:val="00F315F7"/>
    <w:rsid w:val="00F31EEA"/>
    <w:rsid w:val="00F33B4F"/>
    <w:rsid w:val="00F33EA6"/>
    <w:rsid w:val="00F34299"/>
    <w:rsid w:val="00F37FC2"/>
    <w:rsid w:val="00F4029D"/>
    <w:rsid w:val="00F42C37"/>
    <w:rsid w:val="00F43B56"/>
    <w:rsid w:val="00F44AC0"/>
    <w:rsid w:val="00F465AC"/>
    <w:rsid w:val="00F4798C"/>
    <w:rsid w:val="00F50A23"/>
    <w:rsid w:val="00F50CAC"/>
    <w:rsid w:val="00F50D44"/>
    <w:rsid w:val="00F51637"/>
    <w:rsid w:val="00F5217A"/>
    <w:rsid w:val="00F53FA6"/>
    <w:rsid w:val="00F54099"/>
    <w:rsid w:val="00F54993"/>
    <w:rsid w:val="00F56865"/>
    <w:rsid w:val="00F56FA3"/>
    <w:rsid w:val="00F574F3"/>
    <w:rsid w:val="00F61E56"/>
    <w:rsid w:val="00F62F9D"/>
    <w:rsid w:val="00F635D6"/>
    <w:rsid w:val="00F64275"/>
    <w:rsid w:val="00F67741"/>
    <w:rsid w:val="00F7077F"/>
    <w:rsid w:val="00F7191C"/>
    <w:rsid w:val="00F71B22"/>
    <w:rsid w:val="00F71B48"/>
    <w:rsid w:val="00F739A6"/>
    <w:rsid w:val="00F73CE9"/>
    <w:rsid w:val="00F74865"/>
    <w:rsid w:val="00F756F2"/>
    <w:rsid w:val="00F757F1"/>
    <w:rsid w:val="00F75DE5"/>
    <w:rsid w:val="00F75F63"/>
    <w:rsid w:val="00F76185"/>
    <w:rsid w:val="00F76A2B"/>
    <w:rsid w:val="00F84D56"/>
    <w:rsid w:val="00F84D7B"/>
    <w:rsid w:val="00F8586E"/>
    <w:rsid w:val="00F862AD"/>
    <w:rsid w:val="00F868E9"/>
    <w:rsid w:val="00F86ECF"/>
    <w:rsid w:val="00F9091D"/>
    <w:rsid w:val="00F91778"/>
    <w:rsid w:val="00F91A00"/>
    <w:rsid w:val="00F91D02"/>
    <w:rsid w:val="00F91D88"/>
    <w:rsid w:val="00F92378"/>
    <w:rsid w:val="00F94714"/>
    <w:rsid w:val="00F94A7C"/>
    <w:rsid w:val="00F94E0C"/>
    <w:rsid w:val="00F94EAB"/>
    <w:rsid w:val="00F94FB9"/>
    <w:rsid w:val="00FA1AF1"/>
    <w:rsid w:val="00FA25B7"/>
    <w:rsid w:val="00FA3990"/>
    <w:rsid w:val="00FA4F15"/>
    <w:rsid w:val="00FA5C5D"/>
    <w:rsid w:val="00FA62C6"/>
    <w:rsid w:val="00FA6AD5"/>
    <w:rsid w:val="00FA6C01"/>
    <w:rsid w:val="00FA7029"/>
    <w:rsid w:val="00FA7533"/>
    <w:rsid w:val="00FB4281"/>
    <w:rsid w:val="00FB6FF0"/>
    <w:rsid w:val="00FC101C"/>
    <w:rsid w:val="00FC2B6A"/>
    <w:rsid w:val="00FC338D"/>
    <w:rsid w:val="00FC341D"/>
    <w:rsid w:val="00FC3DBE"/>
    <w:rsid w:val="00FC4660"/>
    <w:rsid w:val="00FC50AA"/>
    <w:rsid w:val="00FC5667"/>
    <w:rsid w:val="00FC6367"/>
    <w:rsid w:val="00FC6A4F"/>
    <w:rsid w:val="00FC6A7E"/>
    <w:rsid w:val="00FD2546"/>
    <w:rsid w:val="00FD35C0"/>
    <w:rsid w:val="00FD38B8"/>
    <w:rsid w:val="00FD437A"/>
    <w:rsid w:val="00FD53F3"/>
    <w:rsid w:val="00FD5865"/>
    <w:rsid w:val="00FD5987"/>
    <w:rsid w:val="00FD6448"/>
    <w:rsid w:val="00FE02D3"/>
    <w:rsid w:val="00FE03CE"/>
    <w:rsid w:val="00FE17EF"/>
    <w:rsid w:val="00FE317E"/>
    <w:rsid w:val="00FE33EB"/>
    <w:rsid w:val="00FE4141"/>
    <w:rsid w:val="00FE56F5"/>
    <w:rsid w:val="00FE6A56"/>
    <w:rsid w:val="00FF078B"/>
    <w:rsid w:val="00FF0D8B"/>
    <w:rsid w:val="00FF129D"/>
    <w:rsid w:val="00FF2A3C"/>
    <w:rsid w:val="00FF55B2"/>
    <w:rsid w:val="00FF5E10"/>
    <w:rsid w:val="00FF6EB7"/>
    <w:rsid w:val="00FF7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DE3F9"/>
  <w15:docId w15:val="{00BED4B6-A1C7-4CF0-B515-2DA2CD8CD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9CA"/>
    <w:rPr>
      <w:rFonts w:ascii="Arial" w:hAnsi="Arial"/>
      <w:szCs w:val="24"/>
      <w:lang w:eastAsia="en-US"/>
    </w:rPr>
  </w:style>
  <w:style w:type="paragraph" w:styleId="Heading1">
    <w:name w:val="heading 1"/>
    <w:basedOn w:val="Normal"/>
    <w:next w:val="Normal"/>
    <w:qFormat/>
    <w:rsid w:val="006819CA"/>
    <w:pPr>
      <w:keepNext/>
      <w:outlineLvl w:val="0"/>
    </w:pPr>
    <w:rPr>
      <w:b/>
      <w:bCs/>
      <w:sz w:val="24"/>
    </w:rPr>
  </w:style>
  <w:style w:type="paragraph" w:styleId="Heading2">
    <w:name w:val="heading 2"/>
    <w:basedOn w:val="Normal"/>
    <w:next w:val="Normal"/>
    <w:qFormat/>
    <w:rsid w:val="006819CA"/>
    <w:pPr>
      <w:keepNext/>
      <w:jc w:val="center"/>
      <w:outlineLvl w:val="1"/>
    </w:pPr>
    <w:rPr>
      <w:b/>
      <w:bCs/>
      <w:sz w:val="24"/>
    </w:rPr>
  </w:style>
  <w:style w:type="paragraph" w:styleId="Heading9">
    <w:name w:val="heading 9"/>
    <w:basedOn w:val="Normal"/>
    <w:next w:val="Normal"/>
    <w:link w:val="Heading9Char"/>
    <w:uiPriority w:val="9"/>
    <w:semiHidden/>
    <w:unhideWhenUsed/>
    <w:qFormat/>
    <w:rsid w:val="00745A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819CA"/>
    <w:pPr>
      <w:jc w:val="center"/>
    </w:pPr>
    <w:rPr>
      <w:b/>
      <w:sz w:val="24"/>
      <w:szCs w:val="20"/>
      <w:u w:val="single"/>
      <w:lang w:val="en-US"/>
    </w:rPr>
  </w:style>
  <w:style w:type="paragraph" w:styleId="BodyTextIndent">
    <w:name w:val="Body Text Indent"/>
    <w:basedOn w:val="Normal"/>
    <w:link w:val="BodyTextIndentChar"/>
    <w:semiHidden/>
    <w:rsid w:val="006819CA"/>
    <w:pPr>
      <w:ind w:left="720"/>
    </w:pPr>
  </w:style>
  <w:style w:type="paragraph" w:styleId="BodyTextIndent2">
    <w:name w:val="Body Text Indent 2"/>
    <w:basedOn w:val="Normal"/>
    <w:rsid w:val="006819CA"/>
    <w:pPr>
      <w:ind w:firstLine="720"/>
    </w:pPr>
    <w:rPr>
      <w:b/>
      <w:bCs/>
    </w:rPr>
  </w:style>
  <w:style w:type="paragraph" w:styleId="Header">
    <w:name w:val="header"/>
    <w:basedOn w:val="Normal"/>
    <w:semiHidden/>
    <w:rsid w:val="006819CA"/>
    <w:pPr>
      <w:tabs>
        <w:tab w:val="center" w:pos="4153"/>
        <w:tab w:val="right" w:pos="8306"/>
      </w:tabs>
    </w:pPr>
  </w:style>
  <w:style w:type="paragraph" w:styleId="Footer">
    <w:name w:val="footer"/>
    <w:basedOn w:val="Normal"/>
    <w:link w:val="FooterChar"/>
    <w:uiPriority w:val="99"/>
    <w:rsid w:val="006819CA"/>
    <w:pPr>
      <w:tabs>
        <w:tab w:val="center" w:pos="4153"/>
        <w:tab w:val="right" w:pos="8306"/>
      </w:tabs>
    </w:pPr>
  </w:style>
  <w:style w:type="character" w:styleId="PageNumber">
    <w:name w:val="page number"/>
    <w:basedOn w:val="DefaultParagraphFont"/>
    <w:semiHidden/>
    <w:rsid w:val="006819CA"/>
  </w:style>
  <w:style w:type="paragraph" w:styleId="BalloonText">
    <w:name w:val="Balloon Text"/>
    <w:basedOn w:val="Normal"/>
    <w:semiHidden/>
    <w:rsid w:val="006819CA"/>
    <w:rPr>
      <w:rFonts w:ascii="Tahoma" w:hAnsi="Tahoma" w:cs="Tahoma"/>
      <w:sz w:val="16"/>
      <w:szCs w:val="16"/>
    </w:rPr>
  </w:style>
  <w:style w:type="character" w:styleId="Hyperlink">
    <w:name w:val="Hyperlink"/>
    <w:semiHidden/>
    <w:rsid w:val="006819CA"/>
    <w:rPr>
      <w:color w:val="0000FF"/>
      <w:u w:val="single"/>
    </w:rPr>
  </w:style>
  <w:style w:type="character" w:customStyle="1" w:styleId="BodyTextIndent2Char">
    <w:name w:val="Body Text Indent 2 Char"/>
    <w:rsid w:val="006819CA"/>
    <w:rPr>
      <w:rFonts w:ascii="Arial" w:hAnsi="Arial"/>
      <w:b/>
      <w:bCs/>
      <w:szCs w:val="24"/>
      <w:lang w:eastAsia="en-US"/>
    </w:rPr>
  </w:style>
  <w:style w:type="paragraph" w:styleId="ListParagraph">
    <w:name w:val="List Paragraph"/>
    <w:basedOn w:val="Normal"/>
    <w:uiPriority w:val="34"/>
    <w:qFormat/>
    <w:rsid w:val="00AF5324"/>
    <w:pPr>
      <w:ind w:left="720"/>
    </w:pPr>
  </w:style>
  <w:style w:type="character" w:customStyle="1" w:styleId="BodyTextIndentChar">
    <w:name w:val="Body Text Indent Char"/>
    <w:link w:val="BodyTextIndent"/>
    <w:semiHidden/>
    <w:rsid w:val="00963E1D"/>
    <w:rPr>
      <w:rFonts w:ascii="Arial" w:hAnsi="Arial"/>
      <w:szCs w:val="24"/>
      <w:lang w:eastAsia="en-US"/>
    </w:rPr>
  </w:style>
  <w:style w:type="character" w:styleId="FollowedHyperlink">
    <w:name w:val="FollowedHyperlink"/>
    <w:uiPriority w:val="99"/>
    <w:semiHidden/>
    <w:unhideWhenUsed/>
    <w:rsid w:val="009229F6"/>
    <w:rPr>
      <w:color w:val="800080"/>
      <w:u w:val="single"/>
    </w:rPr>
  </w:style>
  <w:style w:type="character" w:customStyle="1" w:styleId="FooterChar">
    <w:name w:val="Footer Char"/>
    <w:link w:val="Footer"/>
    <w:uiPriority w:val="99"/>
    <w:rsid w:val="0036376E"/>
    <w:rPr>
      <w:rFonts w:ascii="Arial" w:hAnsi="Arial"/>
      <w:szCs w:val="24"/>
      <w:lang w:eastAsia="en-US"/>
    </w:rPr>
  </w:style>
  <w:style w:type="paragraph" w:customStyle="1" w:styleId="FooterOdd">
    <w:name w:val="Footer Odd"/>
    <w:basedOn w:val="Normal"/>
    <w:qFormat/>
    <w:rsid w:val="00665B1A"/>
    <w:pPr>
      <w:pBdr>
        <w:top w:val="single" w:sz="4" w:space="1" w:color="4F81BD"/>
      </w:pBdr>
      <w:spacing w:after="180" w:line="264" w:lineRule="auto"/>
      <w:jc w:val="right"/>
    </w:pPr>
    <w:rPr>
      <w:rFonts w:ascii="Calibri" w:eastAsia="Calibri" w:hAnsi="Calibri"/>
      <w:color w:val="1F497D"/>
      <w:szCs w:val="20"/>
      <w:lang w:val="en-US" w:eastAsia="ja-JP"/>
    </w:rPr>
  </w:style>
  <w:style w:type="character" w:customStyle="1" w:styleId="description6">
    <w:name w:val="description6"/>
    <w:rsid w:val="00BF1746"/>
  </w:style>
  <w:style w:type="character" w:customStyle="1" w:styleId="divider2">
    <w:name w:val="divider2"/>
    <w:rsid w:val="00BF1746"/>
  </w:style>
  <w:style w:type="character" w:customStyle="1" w:styleId="address">
    <w:name w:val="address"/>
    <w:rsid w:val="00BF1746"/>
  </w:style>
  <w:style w:type="character" w:customStyle="1" w:styleId="apple-converted-space">
    <w:name w:val="apple-converted-space"/>
    <w:basedOn w:val="DefaultParagraphFont"/>
    <w:rsid w:val="00783B78"/>
  </w:style>
  <w:style w:type="character" w:customStyle="1" w:styleId="casenumber">
    <w:name w:val="casenumber"/>
    <w:basedOn w:val="DefaultParagraphFont"/>
    <w:rsid w:val="00590AD4"/>
  </w:style>
  <w:style w:type="character" w:customStyle="1" w:styleId="divider1">
    <w:name w:val="divider1"/>
    <w:basedOn w:val="DefaultParagraphFont"/>
    <w:rsid w:val="00590AD4"/>
  </w:style>
  <w:style w:type="character" w:customStyle="1" w:styleId="description">
    <w:name w:val="description"/>
    <w:basedOn w:val="DefaultParagraphFont"/>
    <w:rsid w:val="00590AD4"/>
  </w:style>
  <w:style w:type="paragraph" w:styleId="NormalWeb">
    <w:name w:val="Normal (Web)"/>
    <w:basedOn w:val="Normal"/>
    <w:uiPriority w:val="99"/>
    <w:unhideWhenUsed/>
    <w:rsid w:val="00031A7C"/>
    <w:pPr>
      <w:spacing w:before="100" w:beforeAutospacing="1" w:after="100" w:afterAutospacing="1"/>
    </w:pPr>
    <w:rPr>
      <w:rFonts w:ascii="Times New Roman" w:hAnsi="Times New Roman"/>
      <w:sz w:val="24"/>
      <w:lang w:eastAsia="en-GB"/>
    </w:rPr>
  </w:style>
  <w:style w:type="character" w:styleId="CommentReference">
    <w:name w:val="annotation reference"/>
    <w:basedOn w:val="DefaultParagraphFont"/>
    <w:uiPriority w:val="99"/>
    <w:semiHidden/>
    <w:unhideWhenUsed/>
    <w:rsid w:val="00016F13"/>
    <w:rPr>
      <w:sz w:val="16"/>
      <w:szCs w:val="16"/>
    </w:rPr>
  </w:style>
  <w:style w:type="paragraph" w:styleId="CommentText">
    <w:name w:val="annotation text"/>
    <w:basedOn w:val="Normal"/>
    <w:link w:val="CommentTextChar"/>
    <w:uiPriority w:val="99"/>
    <w:semiHidden/>
    <w:unhideWhenUsed/>
    <w:rsid w:val="00016F13"/>
    <w:rPr>
      <w:szCs w:val="20"/>
    </w:rPr>
  </w:style>
  <w:style w:type="character" w:customStyle="1" w:styleId="CommentTextChar">
    <w:name w:val="Comment Text Char"/>
    <w:basedOn w:val="DefaultParagraphFont"/>
    <w:link w:val="CommentText"/>
    <w:uiPriority w:val="99"/>
    <w:semiHidden/>
    <w:rsid w:val="00016F13"/>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6F13"/>
    <w:rPr>
      <w:b/>
      <w:bCs/>
    </w:rPr>
  </w:style>
  <w:style w:type="character" w:customStyle="1" w:styleId="CommentSubjectChar">
    <w:name w:val="Comment Subject Char"/>
    <w:basedOn w:val="CommentTextChar"/>
    <w:link w:val="CommentSubject"/>
    <w:uiPriority w:val="99"/>
    <w:semiHidden/>
    <w:rsid w:val="00016F13"/>
    <w:rPr>
      <w:rFonts w:ascii="Arial" w:hAnsi="Arial"/>
      <w:b/>
      <w:bCs/>
      <w:lang w:eastAsia="en-US"/>
    </w:rPr>
  </w:style>
  <w:style w:type="character" w:styleId="Strong">
    <w:name w:val="Strong"/>
    <w:basedOn w:val="DefaultParagraphFont"/>
    <w:uiPriority w:val="22"/>
    <w:qFormat/>
    <w:rsid w:val="001F206A"/>
    <w:rPr>
      <w:b/>
      <w:bCs/>
    </w:rPr>
  </w:style>
  <w:style w:type="character" w:styleId="IntenseEmphasis">
    <w:name w:val="Intense Emphasis"/>
    <w:basedOn w:val="DefaultParagraphFont"/>
    <w:uiPriority w:val="21"/>
    <w:qFormat/>
    <w:rsid w:val="00272DEA"/>
    <w:rPr>
      <w:i/>
      <w:iCs/>
      <w:color w:val="5B9BD5" w:themeColor="accent1"/>
    </w:rPr>
  </w:style>
  <w:style w:type="character" w:styleId="UnresolvedMention">
    <w:name w:val="Unresolved Mention"/>
    <w:basedOn w:val="DefaultParagraphFont"/>
    <w:uiPriority w:val="99"/>
    <w:semiHidden/>
    <w:unhideWhenUsed/>
    <w:rsid w:val="00F02C98"/>
    <w:rPr>
      <w:color w:val="605E5C"/>
      <w:shd w:val="clear" w:color="auto" w:fill="E1DFDD"/>
    </w:rPr>
  </w:style>
  <w:style w:type="character" w:customStyle="1" w:styleId="Heading9Char">
    <w:name w:val="Heading 9 Char"/>
    <w:basedOn w:val="DefaultParagraphFont"/>
    <w:link w:val="Heading9"/>
    <w:uiPriority w:val="9"/>
    <w:semiHidden/>
    <w:rsid w:val="00745ADD"/>
    <w:rPr>
      <w:rFonts w:asciiTheme="majorHAnsi" w:eastAsiaTheme="majorEastAsia" w:hAnsiTheme="majorHAnsi" w:cstheme="majorBidi"/>
      <w:i/>
      <w:iCs/>
      <w:color w:val="272727" w:themeColor="text1" w:themeTint="D8"/>
      <w:sz w:val="21"/>
      <w:szCs w:val="21"/>
      <w:lang w:eastAsia="en-US"/>
    </w:rPr>
  </w:style>
  <w:style w:type="paragraph" w:styleId="BodyText3">
    <w:name w:val="Body Text 3"/>
    <w:basedOn w:val="Normal"/>
    <w:link w:val="BodyText3Char"/>
    <w:uiPriority w:val="99"/>
    <w:semiHidden/>
    <w:unhideWhenUsed/>
    <w:rsid w:val="00745ADD"/>
    <w:pPr>
      <w:spacing w:after="120"/>
    </w:pPr>
    <w:rPr>
      <w:sz w:val="16"/>
      <w:szCs w:val="16"/>
    </w:rPr>
  </w:style>
  <w:style w:type="character" w:customStyle="1" w:styleId="BodyText3Char">
    <w:name w:val="Body Text 3 Char"/>
    <w:basedOn w:val="DefaultParagraphFont"/>
    <w:link w:val="BodyText3"/>
    <w:uiPriority w:val="99"/>
    <w:semiHidden/>
    <w:rsid w:val="00745ADD"/>
    <w:rPr>
      <w:rFonts w:ascii="Arial" w:hAnsi="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91030">
      <w:bodyDiv w:val="1"/>
      <w:marLeft w:val="0"/>
      <w:marRight w:val="0"/>
      <w:marTop w:val="0"/>
      <w:marBottom w:val="0"/>
      <w:divBdr>
        <w:top w:val="none" w:sz="0" w:space="0" w:color="auto"/>
        <w:left w:val="none" w:sz="0" w:space="0" w:color="auto"/>
        <w:bottom w:val="none" w:sz="0" w:space="0" w:color="auto"/>
        <w:right w:val="none" w:sz="0" w:space="0" w:color="auto"/>
      </w:divBdr>
    </w:div>
    <w:div w:id="268707960">
      <w:bodyDiv w:val="1"/>
      <w:marLeft w:val="0"/>
      <w:marRight w:val="0"/>
      <w:marTop w:val="0"/>
      <w:marBottom w:val="0"/>
      <w:divBdr>
        <w:top w:val="none" w:sz="0" w:space="0" w:color="auto"/>
        <w:left w:val="none" w:sz="0" w:space="0" w:color="auto"/>
        <w:bottom w:val="none" w:sz="0" w:space="0" w:color="auto"/>
        <w:right w:val="none" w:sz="0" w:space="0" w:color="auto"/>
      </w:divBdr>
    </w:div>
    <w:div w:id="319775505">
      <w:bodyDiv w:val="1"/>
      <w:marLeft w:val="0"/>
      <w:marRight w:val="0"/>
      <w:marTop w:val="0"/>
      <w:marBottom w:val="0"/>
      <w:divBdr>
        <w:top w:val="none" w:sz="0" w:space="0" w:color="auto"/>
        <w:left w:val="none" w:sz="0" w:space="0" w:color="auto"/>
        <w:bottom w:val="none" w:sz="0" w:space="0" w:color="auto"/>
        <w:right w:val="none" w:sz="0" w:space="0" w:color="auto"/>
      </w:divBdr>
    </w:div>
    <w:div w:id="392505399">
      <w:bodyDiv w:val="1"/>
      <w:marLeft w:val="0"/>
      <w:marRight w:val="0"/>
      <w:marTop w:val="0"/>
      <w:marBottom w:val="0"/>
      <w:divBdr>
        <w:top w:val="none" w:sz="0" w:space="0" w:color="auto"/>
        <w:left w:val="none" w:sz="0" w:space="0" w:color="auto"/>
        <w:bottom w:val="none" w:sz="0" w:space="0" w:color="auto"/>
        <w:right w:val="none" w:sz="0" w:space="0" w:color="auto"/>
      </w:divBdr>
    </w:div>
    <w:div w:id="473255306">
      <w:bodyDiv w:val="1"/>
      <w:marLeft w:val="0"/>
      <w:marRight w:val="0"/>
      <w:marTop w:val="0"/>
      <w:marBottom w:val="0"/>
      <w:divBdr>
        <w:top w:val="none" w:sz="0" w:space="0" w:color="auto"/>
        <w:left w:val="none" w:sz="0" w:space="0" w:color="auto"/>
        <w:bottom w:val="none" w:sz="0" w:space="0" w:color="auto"/>
        <w:right w:val="none" w:sz="0" w:space="0" w:color="auto"/>
      </w:divBdr>
    </w:div>
    <w:div w:id="555045464">
      <w:bodyDiv w:val="1"/>
      <w:marLeft w:val="0"/>
      <w:marRight w:val="0"/>
      <w:marTop w:val="0"/>
      <w:marBottom w:val="0"/>
      <w:divBdr>
        <w:top w:val="none" w:sz="0" w:space="0" w:color="auto"/>
        <w:left w:val="none" w:sz="0" w:space="0" w:color="auto"/>
        <w:bottom w:val="none" w:sz="0" w:space="0" w:color="auto"/>
        <w:right w:val="none" w:sz="0" w:space="0" w:color="auto"/>
      </w:divBdr>
    </w:div>
    <w:div w:id="638918224">
      <w:bodyDiv w:val="1"/>
      <w:marLeft w:val="0"/>
      <w:marRight w:val="0"/>
      <w:marTop w:val="0"/>
      <w:marBottom w:val="0"/>
      <w:divBdr>
        <w:top w:val="none" w:sz="0" w:space="0" w:color="auto"/>
        <w:left w:val="none" w:sz="0" w:space="0" w:color="auto"/>
        <w:bottom w:val="none" w:sz="0" w:space="0" w:color="auto"/>
        <w:right w:val="none" w:sz="0" w:space="0" w:color="auto"/>
      </w:divBdr>
    </w:div>
    <w:div w:id="676006808">
      <w:bodyDiv w:val="1"/>
      <w:marLeft w:val="0"/>
      <w:marRight w:val="0"/>
      <w:marTop w:val="0"/>
      <w:marBottom w:val="0"/>
      <w:divBdr>
        <w:top w:val="none" w:sz="0" w:space="0" w:color="auto"/>
        <w:left w:val="none" w:sz="0" w:space="0" w:color="auto"/>
        <w:bottom w:val="none" w:sz="0" w:space="0" w:color="auto"/>
        <w:right w:val="none" w:sz="0" w:space="0" w:color="auto"/>
      </w:divBdr>
    </w:div>
    <w:div w:id="702093003">
      <w:bodyDiv w:val="1"/>
      <w:marLeft w:val="0"/>
      <w:marRight w:val="0"/>
      <w:marTop w:val="0"/>
      <w:marBottom w:val="0"/>
      <w:divBdr>
        <w:top w:val="none" w:sz="0" w:space="0" w:color="auto"/>
        <w:left w:val="none" w:sz="0" w:space="0" w:color="auto"/>
        <w:bottom w:val="none" w:sz="0" w:space="0" w:color="auto"/>
        <w:right w:val="none" w:sz="0" w:space="0" w:color="auto"/>
      </w:divBdr>
    </w:div>
    <w:div w:id="980307211">
      <w:bodyDiv w:val="1"/>
      <w:marLeft w:val="0"/>
      <w:marRight w:val="0"/>
      <w:marTop w:val="0"/>
      <w:marBottom w:val="0"/>
      <w:divBdr>
        <w:top w:val="none" w:sz="0" w:space="0" w:color="auto"/>
        <w:left w:val="none" w:sz="0" w:space="0" w:color="auto"/>
        <w:bottom w:val="none" w:sz="0" w:space="0" w:color="auto"/>
        <w:right w:val="none" w:sz="0" w:space="0" w:color="auto"/>
      </w:divBdr>
    </w:div>
    <w:div w:id="1032346887">
      <w:bodyDiv w:val="1"/>
      <w:marLeft w:val="0"/>
      <w:marRight w:val="0"/>
      <w:marTop w:val="0"/>
      <w:marBottom w:val="0"/>
      <w:divBdr>
        <w:top w:val="none" w:sz="0" w:space="0" w:color="auto"/>
        <w:left w:val="none" w:sz="0" w:space="0" w:color="auto"/>
        <w:bottom w:val="none" w:sz="0" w:space="0" w:color="auto"/>
        <w:right w:val="none" w:sz="0" w:space="0" w:color="auto"/>
      </w:divBdr>
    </w:div>
    <w:div w:id="1043168043">
      <w:bodyDiv w:val="1"/>
      <w:marLeft w:val="0"/>
      <w:marRight w:val="0"/>
      <w:marTop w:val="0"/>
      <w:marBottom w:val="0"/>
      <w:divBdr>
        <w:top w:val="none" w:sz="0" w:space="0" w:color="auto"/>
        <w:left w:val="none" w:sz="0" w:space="0" w:color="auto"/>
        <w:bottom w:val="none" w:sz="0" w:space="0" w:color="auto"/>
        <w:right w:val="none" w:sz="0" w:space="0" w:color="auto"/>
      </w:divBdr>
    </w:div>
    <w:div w:id="1048340516">
      <w:bodyDiv w:val="1"/>
      <w:marLeft w:val="0"/>
      <w:marRight w:val="0"/>
      <w:marTop w:val="0"/>
      <w:marBottom w:val="0"/>
      <w:divBdr>
        <w:top w:val="none" w:sz="0" w:space="0" w:color="auto"/>
        <w:left w:val="none" w:sz="0" w:space="0" w:color="auto"/>
        <w:bottom w:val="none" w:sz="0" w:space="0" w:color="auto"/>
        <w:right w:val="none" w:sz="0" w:space="0" w:color="auto"/>
      </w:divBdr>
    </w:div>
    <w:div w:id="1057168175">
      <w:bodyDiv w:val="1"/>
      <w:marLeft w:val="0"/>
      <w:marRight w:val="0"/>
      <w:marTop w:val="0"/>
      <w:marBottom w:val="0"/>
      <w:divBdr>
        <w:top w:val="none" w:sz="0" w:space="0" w:color="auto"/>
        <w:left w:val="none" w:sz="0" w:space="0" w:color="auto"/>
        <w:bottom w:val="none" w:sz="0" w:space="0" w:color="auto"/>
        <w:right w:val="none" w:sz="0" w:space="0" w:color="auto"/>
      </w:divBdr>
    </w:div>
    <w:div w:id="1068189987">
      <w:bodyDiv w:val="1"/>
      <w:marLeft w:val="0"/>
      <w:marRight w:val="0"/>
      <w:marTop w:val="0"/>
      <w:marBottom w:val="0"/>
      <w:divBdr>
        <w:top w:val="none" w:sz="0" w:space="0" w:color="auto"/>
        <w:left w:val="none" w:sz="0" w:space="0" w:color="auto"/>
        <w:bottom w:val="none" w:sz="0" w:space="0" w:color="auto"/>
        <w:right w:val="none" w:sz="0" w:space="0" w:color="auto"/>
      </w:divBdr>
    </w:div>
    <w:div w:id="1099301168">
      <w:bodyDiv w:val="1"/>
      <w:marLeft w:val="0"/>
      <w:marRight w:val="0"/>
      <w:marTop w:val="0"/>
      <w:marBottom w:val="0"/>
      <w:divBdr>
        <w:top w:val="none" w:sz="0" w:space="0" w:color="auto"/>
        <w:left w:val="none" w:sz="0" w:space="0" w:color="auto"/>
        <w:bottom w:val="none" w:sz="0" w:space="0" w:color="auto"/>
        <w:right w:val="none" w:sz="0" w:space="0" w:color="auto"/>
      </w:divBdr>
      <w:divsChild>
        <w:div w:id="402457036">
          <w:marLeft w:val="0"/>
          <w:marRight w:val="0"/>
          <w:marTop w:val="0"/>
          <w:marBottom w:val="0"/>
          <w:divBdr>
            <w:top w:val="none" w:sz="0" w:space="0" w:color="auto"/>
            <w:left w:val="none" w:sz="0" w:space="0" w:color="auto"/>
            <w:bottom w:val="none" w:sz="0" w:space="0" w:color="auto"/>
            <w:right w:val="none" w:sz="0" w:space="0" w:color="auto"/>
          </w:divBdr>
        </w:div>
      </w:divsChild>
    </w:div>
    <w:div w:id="1339848839">
      <w:bodyDiv w:val="1"/>
      <w:marLeft w:val="0"/>
      <w:marRight w:val="0"/>
      <w:marTop w:val="0"/>
      <w:marBottom w:val="0"/>
      <w:divBdr>
        <w:top w:val="none" w:sz="0" w:space="0" w:color="auto"/>
        <w:left w:val="none" w:sz="0" w:space="0" w:color="auto"/>
        <w:bottom w:val="none" w:sz="0" w:space="0" w:color="auto"/>
        <w:right w:val="none" w:sz="0" w:space="0" w:color="auto"/>
      </w:divBdr>
    </w:div>
    <w:div w:id="1391919898">
      <w:bodyDiv w:val="1"/>
      <w:marLeft w:val="0"/>
      <w:marRight w:val="0"/>
      <w:marTop w:val="0"/>
      <w:marBottom w:val="0"/>
      <w:divBdr>
        <w:top w:val="none" w:sz="0" w:space="0" w:color="auto"/>
        <w:left w:val="none" w:sz="0" w:space="0" w:color="auto"/>
        <w:bottom w:val="none" w:sz="0" w:space="0" w:color="auto"/>
        <w:right w:val="none" w:sz="0" w:space="0" w:color="auto"/>
      </w:divBdr>
    </w:div>
    <w:div w:id="1413506172">
      <w:bodyDiv w:val="1"/>
      <w:marLeft w:val="0"/>
      <w:marRight w:val="0"/>
      <w:marTop w:val="0"/>
      <w:marBottom w:val="0"/>
      <w:divBdr>
        <w:top w:val="none" w:sz="0" w:space="0" w:color="auto"/>
        <w:left w:val="none" w:sz="0" w:space="0" w:color="auto"/>
        <w:bottom w:val="none" w:sz="0" w:space="0" w:color="auto"/>
        <w:right w:val="none" w:sz="0" w:space="0" w:color="auto"/>
      </w:divBdr>
    </w:div>
    <w:div w:id="1429735185">
      <w:bodyDiv w:val="1"/>
      <w:marLeft w:val="0"/>
      <w:marRight w:val="0"/>
      <w:marTop w:val="0"/>
      <w:marBottom w:val="0"/>
      <w:divBdr>
        <w:top w:val="none" w:sz="0" w:space="0" w:color="auto"/>
        <w:left w:val="none" w:sz="0" w:space="0" w:color="auto"/>
        <w:bottom w:val="none" w:sz="0" w:space="0" w:color="auto"/>
        <w:right w:val="none" w:sz="0" w:space="0" w:color="auto"/>
      </w:divBdr>
    </w:div>
    <w:div w:id="1551648609">
      <w:bodyDiv w:val="1"/>
      <w:marLeft w:val="0"/>
      <w:marRight w:val="0"/>
      <w:marTop w:val="0"/>
      <w:marBottom w:val="0"/>
      <w:divBdr>
        <w:top w:val="none" w:sz="0" w:space="0" w:color="auto"/>
        <w:left w:val="none" w:sz="0" w:space="0" w:color="auto"/>
        <w:bottom w:val="none" w:sz="0" w:space="0" w:color="auto"/>
        <w:right w:val="none" w:sz="0" w:space="0" w:color="auto"/>
      </w:divBdr>
    </w:div>
    <w:div w:id="1862888436">
      <w:bodyDiv w:val="1"/>
      <w:marLeft w:val="0"/>
      <w:marRight w:val="0"/>
      <w:marTop w:val="0"/>
      <w:marBottom w:val="0"/>
      <w:divBdr>
        <w:top w:val="none" w:sz="0" w:space="0" w:color="auto"/>
        <w:left w:val="none" w:sz="0" w:space="0" w:color="auto"/>
        <w:bottom w:val="none" w:sz="0" w:space="0" w:color="auto"/>
        <w:right w:val="none" w:sz="0" w:space="0" w:color="auto"/>
      </w:divBdr>
    </w:div>
    <w:div w:id="1923640787">
      <w:bodyDiv w:val="1"/>
      <w:marLeft w:val="0"/>
      <w:marRight w:val="0"/>
      <w:marTop w:val="0"/>
      <w:marBottom w:val="0"/>
      <w:divBdr>
        <w:top w:val="none" w:sz="0" w:space="0" w:color="auto"/>
        <w:left w:val="none" w:sz="0" w:space="0" w:color="auto"/>
        <w:bottom w:val="none" w:sz="0" w:space="0" w:color="auto"/>
        <w:right w:val="none" w:sz="0" w:space="0" w:color="auto"/>
      </w:divBdr>
    </w:div>
    <w:div w:id="2096783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Mepal%20Parish%20Council\PC%20Meetings\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95B6C-C9CA-498D-8D52-4F044EB7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1</TotalTime>
  <Pages>4</Pages>
  <Words>1542</Words>
  <Characters>8794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10316</CharactersWithSpaces>
  <SharedDoc>false</SharedDoc>
  <HyperlinkBase/>
  <HLinks>
    <vt:vector size="12" baseType="variant">
      <vt:variant>
        <vt:i4>5046327</vt:i4>
      </vt:variant>
      <vt:variant>
        <vt:i4>3</vt:i4>
      </vt:variant>
      <vt:variant>
        <vt:i4>0</vt:i4>
      </vt:variant>
      <vt:variant>
        <vt:i4>5</vt:i4>
      </vt:variant>
      <vt:variant>
        <vt:lpwstr>mailto:eliz.stazicker@gmail.com</vt:lpwstr>
      </vt:variant>
      <vt:variant>
        <vt:lpwstr/>
      </vt:variant>
      <vt:variant>
        <vt:i4>6881350</vt:i4>
      </vt:variant>
      <vt:variant>
        <vt:i4>0</vt:i4>
      </vt:variant>
      <vt:variant>
        <vt:i4>0</vt:i4>
      </vt:variant>
      <vt:variant>
        <vt:i4>5</vt:i4>
      </vt:variant>
      <vt:variant>
        <vt:lpwstr>mailto:mepalparishcouncil@msn.com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Karen Peck</cp:lastModifiedBy>
  <cp:revision>2</cp:revision>
  <cp:lastPrinted>2021-07-20T09:18:00Z</cp:lastPrinted>
  <dcterms:created xsi:type="dcterms:W3CDTF">2021-08-06T15:51:00Z</dcterms:created>
  <dcterms:modified xsi:type="dcterms:W3CDTF">2021-08-06T15:51:00Z</dcterms:modified>
  <cp:category/>
</cp:coreProperties>
</file>